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eastAsia="zh-CN"/>
          <w14:textFill>
            <w14:solidFill>
              <w14:schemeClr w14:val="tx1"/>
            </w14:solidFill>
          </w14:textFill>
        </w:rPr>
        <w:t>附件</w:t>
      </w:r>
      <w:del w:id="0" w:author="Administrator" w:date="2020-08-03T10:33:48Z">
        <w:r>
          <w:rPr>
            <w:rFonts w:hint="default" w:ascii="黑体" w:hAnsi="黑体" w:eastAsia="黑体" w:cs="黑体"/>
            <w:color w:val="000000" w:themeColor="text1"/>
            <w:sz w:val="32"/>
            <w:szCs w:val="32"/>
            <w:highlight w:val="none"/>
            <w:lang w:val="en-US" w:eastAsia="zh-CN"/>
            <w14:textFill>
              <w14:solidFill>
                <w14:schemeClr w14:val="tx1"/>
              </w14:solidFill>
            </w14:textFill>
          </w:rPr>
          <w:delText>2</w:delText>
        </w:r>
      </w:del>
      <w:ins w:id="1" w:author="Administrator" w:date="2020-08-03T10:33:48Z">
        <w:r>
          <w:rPr>
            <w:rFonts w:hint="eastAsia" w:ascii="黑体" w:hAnsi="黑体" w:eastAsia="黑体" w:cs="黑体"/>
            <w:color w:val="000000" w:themeColor="text1"/>
            <w:sz w:val="32"/>
            <w:szCs w:val="32"/>
            <w:highlight w:val="none"/>
            <w:lang w:val="en-US" w:eastAsia="zh-CN"/>
            <w14:textFill>
              <w14:solidFill>
                <w14:schemeClr w14:val="tx1"/>
              </w14:solidFill>
            </w14:textFill>
          </w:rPr>
          <w:t>1</w:t>
        </w:r>
      </w:ins>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40"/>
          <w:szCs w:val="40"/>
          <w:highlight w:val="none"/>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t>电信和互联网行业数据安全标准体系建设指南</w:t>
      </w:r>
    </w:p>
    <w:p>
      <w:pPr>
        <w:jc w:val="center"/>
        <w:rPr>
          <w:rFonts w:hint="eastAsia" w:ascii="方正小标宋简体" w:hAnsi="方正小标宋简体" w:eastAsia="方正小标宋简体" w:cs="方正小标宋简体"/>
          <w:color w:val="000000" w:themeColor="text1"/>
          <w:sz w:val="36"/>
          <w:szCs w:val="36"/>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highlight w:val="none"/>
          <w:lang w:eastAsia="zh-CN"/>
          <w14:textFill>
            <w14:solidFill>
              <w14:schemeClr w14:val="tx1"/>
            </w14:solidFill>
          </w14:textFill>
        </w:rPr>
        <w:t>（征求意见稿）</w:t>
      </w:r>
    </w:p>
    <w:p>
      <w:pPr>
        <w:jc w:val="center"/>
        <w:rPr>
          <w:rFonts w:ascii="黑体" w:hAnsi="黑体" w:eastAsia="黑体" w:cs="黑体"/>
          <w:color w:val="000000" w:themeColor="text1"/>
          <w:sz w:val="52"/>
          <w:szCs w:val="5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ins w:id="2" w:author="Administrator" w:date="2020-08-03T10:40:55Z"/>
          <w:rFonts w:hint="eastAsia" w:ascii="黑体" w:hAnsi="黑体" w:eastAsia="黑体" w:cs="黑体"/>
          <w:color w:val="000000" w:themeColor="text1"/>
          <w:sz w:val="32"/>
          <w:szCs w:val="32"/>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color w:val="000000" w:themeColor="text1"/>
          <w:sz w:val="32"/>
          <w:szCs w:val="32"/>
          <w:highlight w:val="none"/>
          <w14:textFill>
            <w14:solidFill>
              <w14:schemeClr w14:val="tx1"/>
            </w14:solidFill>
          </w14:textFill>
        </w:rPr>
        <w:t>20</w:t>
      </w:r>
      <w:r>
        <w:rPr>
          <w:rFonts w:hint="eastAsia" w:ascii="黑体" w:hAnsi="黑体" w:eastAsia="黑体" w:cs="黑体"/>
          <w:color w:val="000000" w:themeColor="text1"/>
          <w:sz w:val="32"/>
          <w:szCs w:val="32"/>
          <w:highlight w:val="none"/>
          <w:lang w:val="en-US" w:eastAsia="zh-CN"/>
          <w14:textFill>
            <w14:solidFill>
              <w14:schemeClr w14:val="tx1"/>
            </w14:solidFill>
          </w14:textFill>
        </w:rPr>
        <w:t>20</w:t>
      </w:r>
      <w:r>
        <w:rPr>
          <w:rFonts w:hint="eastAsia" w:ascii="黑体" w:hAnsi="黑体" w:eastAsia="黑体" w:cs="黑体"/>
          <w:color w:val="000000" w:themeColor="text1"/>
          <w:sz w:val="32"/>
          <w:szCs w:val="32"/>
          <w:highlight w:val="none"/>
          <w14:textFill>
            <w14:solidFill>
              <w14:schemeClr w14:val="tx1"/>
            </w14:solidFill>
          </w14:textFill>
        </w:rPr>
        <w:t>年</w:t>
      </w:r>
      <w:r>
        <w:rPr>
          <w:rFonts w:hint="eastAsia" w:ascii="黑体" w:hAnsi="黑体" w:eastAsia="黑体" w:cs="黑体"/>
          <w:color w:val="000000" w:themeColor="text1"/>
          <w:sz w:val="32"/>
          <w:szCs w:val="32"/>
          <w:highlight w:val="none"/>
          <w:lang w:val="en-US" w:eastAsia="zh-CN"/>
          <w14:textFill>
            <w14:solidFill>
              <w14:schemeClr w14:val="tx1"/>
            </w14:solidFill>
          </w14:textFill>
        </w:rPr>
        <w:t>7</w:t>
      </w:r>
      <w:r>
        <w:rPr>
          <w:rFonts w:hint="eastAsia" w:ascii="黑体" w:hAnsi="黑体" w:eastAsia="黑体" w:cs="黑体"/>
          <w:color w:val="000000" w:themeColor="text1"/>
          <w:sz w:val="32"/>
          <w:szCs w:val="32"/>
          <w:highlight w:val="none"/>
          <w14:textFill>
            <w14:solidFill>
              <w14:schemeClr w14:val="tx1"/>
            </w14:solidFill>
          </w14:textFill>
        </w:rPr>
        <w:t>月</w:t>
      </w:r>
    </w:p>
    <w:p>
      <w:pPr>
        <w:jc w:val="center"/>
        <w:rPr>
          <w:rFonts w:hint="eastAsia" w:ascii="黑体" w:hAnsi="黑体" w:eastAsia="黑体" w:cs="黑体"/>
          <w:color w:val="000000" w:themeColor="text1"/>
          <w:sz w:val="32"/>
          <w:szCs w:val="32"/>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sdt>
      <w:sdtPr>
        <w:rPr>
          <w:rFonts w:hint="eastAsia" w:ascii="方正小标宋简体" w:hAnsi="方正小标宋简体" w:eastAsia="方正小标宋简体" w:cs="方正小标宋简体"/>
          <w:color w:val="000000" w:themeColor="text1"/>
          <w:sz w:val="36"/>
          <w:szCs w:val="36"/>
          <w:highlight w:val="none"/>
          <w:lang w:val="zh-CN"/>
          <w14:textFill>
            <w14:solidFill>
              <w14:schemeClr w14:val="tx1"/>
            </w14:solidFill>
          </w14:textFill>
        </w:rPr>
        <w:id w:val="166833943"/>
        <w:docPartObj>
          <w:docPartGallery w:val="Table of Contents"/>
          <w:docPartUnique/>
        </w:docPartObj>
      </w:sdtPr>
      <w:sdtEndPr>
        <w:rPr>
          <w:rFonts w:hint="eastAsia" w:asciiTheme="minorHAnsi" w:hAnsiTheme="minorHAnsi" w:eastAsiaTheme="minorEastAsia" w:cstheme="minorBidi"/>
          <w:b/>
          <w:bCs/>
          <w:color w:val="000000" w:themeColor="text1"/>
          <w:sz w:val="32"/>
          <w:szCs w:val="32"/>
          <w:highlight w:val="none"/>
          <w:lang w:val="zh-CN"/>
          <w14:textFill>
            <w14:solidFill>
              <w14:schemeClr w14:val="tx1"/>
            </w14:solidFill>
          </w14:textFill>
        </w:rPr>
      </w:sdtEndPr>
      <w:sdtContent>
        <w:p>
          <w:pPr>
            <w:jc w:val="center"/>
            <w:rPr>
              <w:rFonts w:hint="eastAsia" w:ascii="方正小标宋简体" w:hAnsi="方正小标宋简体" w:eastAsia="方正小标宋简体" w:cs="方正小标宋简体"/>
              <w:sz w:val="36"/>
              <w:szCs w:val="36"/>
              <w:highlight w:val="none"/>
            </w:rPr>
          </w:pPr>
          <w:bookmarkStart w:id="0" w:name="_Toc5312_WPSOffice_Level1"/>
          <w:r>
            <w:rPr>
              <w:rFonts w:hint="eastAsia" w:ascii="方正小标宋简体" w:hAnsi="方正小标宋简体" w:eastAsia="方正小标宋简体" w:cs="方正小标宋简体"/>
              <w:sz w:val="36"/>
              <w:szCs w:val="36"/>
              <w:highlight w:val="none"/>
            </w:rPr>
            <w:t>目录</w:t>
          </w:r>
        </w:p>
        <w:p>
          <w:pPr>
            <w:jc w:val="center"/>
            <w:rPr>
              <w:rFonts w:ascii="黑体" w:hAnsi="黑体" w:eastAsia="黑体" w:cs="黑体"/>
              <w:sz w:val="44"/>
              <w:szCs w:val="32"/>
              <w:highlight w:val="none"/>
            </w:rPr>
          </w:pPr>
        </w:p>
        <w:p>
          <w:pPr>
            <w:pStyle w:val="9"/>
            <w:tabs>
              <w:tab w:val="right" w:leader="dot" w:pos="8306"/>
            </w:tabs>
            <w:rPr>
              <w:sz w:val="32"/>
              <w:szCs w:val="32"/>
              <w:highlight w:val="none"/>
            </w:rPr>
          </w:pP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TOC \o "1-3" \h \z \u </w:instrText>
          </w:r>
          <w:r>
            <w:rPr>
              <w:color w:val="000000" w:themeColor="text1"/>
              <w:sz w:val="32"/>
              <w:szCs w:val="32"/>
              <w:highlight w:val="none"/>
              <w14:textFill>
                <w14:solidFill>
                  <w14:schemeClr w14:val="tx1"/>
                </w14:solidFill>
              </w14:textFill>
            </w:rPr>
            <w:fldChar w:fldCharType="separate"/>
          </w:r>
          <w:r>
            <w:rPr>
              <w:highlight w:val="none"/>
            </w:rPr>
            <w:fldChar w:fldCharType="begin"/>
          </w:r>
          <w:r>
            <w:rPr>
              <w:highlight w:val="none"/>
            </w:rPr>
            <w:instrText xml:space="preserve"> HYPERLINK \l "_Toc30729" </w:instrText>
          </w:r>
          <w:r>
            <w:rPr>
              <w:highlight w:val="none"/>
            </w:rPr>
            <w:fldChar w:fldCharType="separate"/>
          </w:r>
          <w:r>
            <w:rPr>
              <w:rFonts w:hint="eastAsia" w:ascii="黑体" w:hAnsi="黑体" w:eastAsia="黑体" w:cs="黑体"/>
              <w:sz w:val="32"/>
              <w:szCs w:val="32"/>
              <w:highlight w:val="none"/>
            </w:rPr>
            <w:t>前言</w:t>
          </w:r>
          <w:r>
            <w:rPr>
              <w:sz w:val="32"/>
              <w:szCs w:val="32"/>
              <w:highlight w:val="none"/>
            </w:rPr>
            <w:tab/>
          </w:r>
          <w:r>
            <w:rPr>
              <w:sz w:val="32"/>
              <w:szCs w:val="32"/>
              <w:highlight w:val="none"/>
            </w:rPr>
            <w:fldChar w:fldCharType="begin"/>
          </w:r>
          <w:r>
            <w:rPr>
              <w:sz w:val="32"/>
              <w:szCs w:val="32"/>
              <w:highlight w:val="none"/>
            </w:rPr>
            <w:instrText xml:space="preserve"> PAGEREF _Toc30729 </w:instrText>
          </w:r>
          <w:r>
            <w:rPr>
              <w:sz w:val="32"/>
              <w:szCs w:val="32"/>
              <w:highlight w:val="none"/>
            </w:rPr>
            <w:fldChar w:fldCharType="separate"/>
          </w:r>
          <w:r>
            <w:rPr>
              <w:sz w:val="32"/>
              <w:szCs w:val="32"/>
              <w:highlight w:val="none"/>
            </w:rPr>
            <w:t>1</w:t>
          </w:r>
          <w:r>
            <w:rPr>
              <w:sz w:val="32"/>
              <w:szCs w:val="32"/>
              <w:highlight w:val="none"/>
            </w:rPr>
            <w:fldChar w:fldCharType="end"/>
          </w:r>
          <w:r>
            <w:rPr>
              <w:sz w:val="32"/>
              <w:szCs w:val="32"/>
              <w:highlight w:val="none"/>
            </w:rPr>
            <w:fldChar w:fldCharType="end"/>
          </w:r>
        </w:p>
        <w:p>
          <w:pPr>
            <w:pStyle w:val="9"/>
            <w:tabs>
              <w:tab w:val="right" w:leader="dot" w:pos="8306"/>
            </w:tabs>
            <w:rPr>
              <w:sz w:val="32"/>
              <w:szCs w:val="32"/>
              <w:highlight w:val="none"/>
            </w:rPr>
          </w:pPr>
          <w:r>
            <w:rPr>
              <w:highlight w:val="none"/>
            </w:rPr>
            <w:fldChar w:fldCharType="begin"/>
          </w:r>
          <w:r>
            <w:rPr>
              <w:highlight w:val="none"/>
            </w:rPr>
            <w:instrText xml:space="preserve"> HYPERLINK \l "_Toc25844" </w:instrText>
          </w:r>
          <w:r>
            <w:rPr>
              <w:highlight w:val="none"/>
            </w:rPr>
            <w:fldChar w:fldCharType="separate"/>
          </w:r>
          <w:r>
            <w:rPr>
              <w:rFonts w:hint="eastAsia" w:ascii="黑体" w:hAnsi="黑体" w:eastAsia="黑体" w:cs="黑体"/>
              <w:sz w:val="32"/>
              <w:szCs w:val="32"/>
              <w:highlight w:val="none"/>
            </w:rPr>
            <w:t>一、 建设思路及目标</w:t>
          </w:r>
          <w:r>
            <w:rPr>
              <w:sz w:val="32"/>
              <w:szCs w:val="32"/>
              <w:highlight w:val="none"/>
            </w:rPr>
            <w:tab/>
          </w:r>
          <w:r>
            <w:rPr>
              <w:sz w:val="32"/>
              <w:szCs w:val="32"/>
              <w:highlight w:val="none"/>
            </w:rPr>
            <w:fldChar w:fldCharType="begin"/>
          </w:r>
          <w:r>
            <w:rPr>
              <w:sz w:val="32"/>
              <w:szCs w:val="32"/>
              <w:highlight w:val="none"/>
            </w:rPr>
            <w:instrText xml:space="preserve"> PAGEREF _Toc25844 </w:instrText>
          </w:r>
          <w:r>
            <w:rPr>
              <w:sz w:val="32"/>
              <w:szCs w:val="32"/>
              <w:highlight w:val="none"/>
            </w:rPr>
            <w:fldChar w:fldCharType="separate"/>
          </w:r>
          <w:r>
            <w:rPr>
              <w:sz w:val="32"/>
              <w:szCs w:val="32"/>
              <w:highlight w:val="none"/>
            </w:rPr>
            <w:t>2</w:t>
          </w:r>
          <w:r>
            <w:rPr>
              <w:sz w:val="32"/>
              <w:szCs w:val="32"/>
              <w:highlight w:val="none"/>
            </w:rPr>
            <w:fldChar w:fldCharType="end"/>
          </w:r>
          <w:r>
            <w:rPr>
              <w:sz w:val="32"/>
              <w:szCs w:val="32"/>
              <w:highlight w:val="none"/>
            </w:rPr>
            <w:fldChar w:fldCharType="end"/>
          </w:r>
        </w:p>
        <w:p>
          <w:pPr>
            <w:pStyle w:val="10"/>
            <w:tabs>
              <w:tab w:val="right" w:leader="dot" w:pos="8306"/>
            </w:tabs>
            <w:rPr>
              <w:sz w:val="32"/>
              <w:szCs w:val="32"/>
              <w:highlight w:val="none"/>
            </w:rPr>
          </w:pPr>
          <w:r>
            <w:rPr>
              <w:highlight w:val="none"/>
            </w:rPr>
            <w:fldChar w:fldCharType="begin"/>
          </w:r>
          <w:r>
            <w:rPr>
              <w:highlight w:val="none"/>
            </w:rPr>
            <w:instrText xml:space="preserve"> HYPERLINK \l "_Toc17230" </w:instrText>
          </w:r>
          <w:r>
            <w:rPr>
              <w:highlight w:val="none"/>
            </w:rPr>
            <w:fldChar w:fldCharType="separate"/>
          </w:r>
          <w:r>
            <w:rPr>
              <w:rFonts w:hint="eastAsia" w:ascii="楷体_GB2312" w:hAnsi="楷体_GB2312" w:eastAsia="楷体_GB2312" w:cs="楷体_GB2312"/>
              <w:bCs/>
              <w:sz w:val="32"/>
              <w:szCs w:val="32"/>
              <w:highlight w:val="none"/>
            </w:rPr>
            <w:t>（一） 总体思路</w:t>
          </w:r>
          <w:r>
            <w:rPr>
              <w:sz w:val="32"/>
              <w:szCs w:val="32"/>
              <w:highlight w:val="none"/>
            </w:rPr>
            <w:tab/>
          </w:r>
          <w:r>
            <w:rPr>
              <w:sz w:val="32"/>
              <w:szCs w:val="32"/>
              <w:highlight w:val="none"/>
            </w:rPr>
            <w:fldChar w:fldCharType="begin"/>
          </w:r>
          <w:r>
            <w:rPr>
              <w:sz w:val="32"/>
              <w:szCs w:val="32"/>
              <w:highlight w:val="none"/>
            </w:rPr>
            <w:instrText xml:space="preserve"> PAGEREF _Toc17230 </w:instrText>
          </w:r>
          <w:r>
            <w:rPr>
              <w:sz w:val="32"/>
              <w:szCs w:val="32"/>
              <w:highlight w:val="none"/>
            </w:rPr>
            <w:fldChar w:fldCharType="separate"/>
          </w:r>
          <w:r>
            <w:rPr>
              <w:sz w:val="32"/>
              <w:szCs w:val="32"/>
              <w:highlight w:val="none"/>
            </w:rPr>
            <w:t>2</w:t>
          </w:r>
          <w:r>
            <w:rPr>
              <w:sz w:val="32"/>
              <w:szCs w:val="32"/>
              <w:highlight w:val="none"/>
            </w:rPr>
            <w:fldChar w:fldCharType="end"/>
          </w:r>
          <w:r>
            <w:rPr>
              <w:sz w:val="32"/>
              <w:szCs w:val="32"/>
              <w:highlight w:val="none"/>
            </w:rPr>
            <w:fldChar w:fldCharType="end"/>
          </w:r>
        </w:p>
        <w:p>
          <w:pPr>
            <w:pStyle w:val="10"/>
            <w:tabs>
              <w:tab w:val="right" w:leader="dot" w:pos="8306"/>
            </w:tabs>
            <w:rPr>
              <w:sz w:val="32"/>
              <w:szCs w:val="32"/>
              <w:highlight w:val="none"/>
            </w:rPr>
          </w:pPr>
          <w:r>
            <w:rPr>
              <w:highlight w:val="none"/>
            </w:rPr>
            <w:fldChar w:fldCharType="begin"/>
          </w:r>
          <w:r>
            <w:rPr>
              <w:highlight w:val="none"/>
            </w:rPr>
            <w:instrText xml:space="preserve"> HYPERLINK \l "_Toc31198" </w:instrText>
          </w:r>
          <w:r>
            <w:rPr>
              <w:highlight w:val="none"/>
            </w:rPr>
            <w:fldChar w:fldCharType="separate"/>
          </w:r>
          <w:r>
            <w:rPr>
              <w:rFonts w:hint="eastAsia" w:ascii="楷体_GB2312" w:hAnsi="楷体_GB2312" w:eastAsia="楷体_GB2312" w:cs="楷体_GB2312"/>
              <w:bCs/>
              <w:sz w:val="32"/>
              <w:szCs w:val="32"/>
              <w:highlight w:val="none"/>
            </w:rPr>
            <w:t>（二） 基本原则</w:t>
          </w:r>
          <w:r>
            <w:rPr>
              <w:sz w:val="32"/>
              <w:szCs w:val="32"/>
              <w:highlight w:val="none"/>
            </w:rPr>
            <w:tab/>
          </w:r>
          <w:r>
            <w:rPr>
              <w:sz w:val="32"/>
              <w:szCs w:val="32"/>
              <w:highlight w:val="none"/>
            </w:rPr>
            <w:fldChar w:fldCharType="begin"/>
          </w:r>
          <w:r>
            <w:rPr>
              <w:sz w:val="32"/>
              <w:szCs w:val="32"/>
              <w:highlight w:val="none"/>
            </w:rPr>
            <w:instrText xml:space="preserve"> PAGEREF _Toc31198 </w:instrText>
          </w:r>
          <w:r>
            <w:rPr>
              <w:sz w:val="32"/>
              <w:szCs w:val="32"/>
              <w:highlight w:val="none"/>
            </w:rPr>
            <w:fldChar w:fldCharType="separate"/>
          </w:r>
          <w:r>
            <w:rPr>
              <w:sz w:val="32"/>
              <w:szCs w:val="32"/>
              <w:highlight w:val="none"/>
            </w:rPr>
            <w:t>2</w:t>
          </w:r>
          <w:r>
            <w:rPr>
              <w:sz w:val="32"/>
              <w:szCs w:val="32"/>
              <w:highlight w:val="none"/>
            </w:rPr>
            <w:fldChar w:fldCharType="end"/>
          </w:r>
          <w:r>
            <w:rPr>
              <w:sz w:val="32"/>
              <w:szCs w:val="32"/>
              <w:highlight w:val="none"/>
            </w:rPr>
            <w:fldChar w:fldCharType="end"/>
          </w:r>
        </w:p>
        <w:p>
          <w:pPr>
            <w:pStyle w:val="10"/>
            <w:tabs>
              <w:tab w:val="right" w:leader="dot" w:pos="8306"/>
            </w:tabs>
            <w:rPr>
              <w:sz w:val="32"/>
              <w:szCs w:val="32"/>
              <w:highlight w:val="none"/>
            </w:rPr>
          </w:pPr>
          <w:r>
            <w:rPr>
              <w:highlight w:val="none"/>
            </w:rPr>
            <w:fldChar w:fldCharType="begin"/>
          </w:r>
          <w:r>
            <w:rPr>
              <w:highlight w:val="none"/>
            </w:rPr>
            <w:instrText xml:space="preserve"> HYPERLINK \l "_Toc24197" </w:instrText>
          </w:r>
          <w:r>
            <w:rPr>
              <w:highlight w:val="none"/>
            </w:rPr>
            <w:fldChar w:fldCharType="separate"/>
          </w:r>
          <w:r>
            <w:rPr>
              <w:rFonts w:hint="eastAsia" w:ascii="楷体_GB2312" w:hAnsi="楷体_GB2312" w:eastAsia="楷体_GB2312" w:cs="楷体_GB2312"/>
              <w:bCs/>
              <w:sz w:val="32"/>
              <w:szCs w:val="32"/>
              <w:highlight w:val="none"/>
            </w:rPr>
            <w:t>（三） 建设目标</w:t>
          </w:r>
          <w:r>
            <w:rPr>
              <w:sz w:val="32"/>
              <w:szCs w:val="32"/>
              <w:highlight w:val="none"/>
            </w:rPr>
            <w:tab/>
          </w:r>
          <w:r>
            <w:rPr>
              <w:sz w:val="32"/>
              <w:szCs w:val="32"/>
              <w:highlight w:val="none"/>
            </w:rPr>
            <w:fldChar w:fldCharType="begin"/>
          </w:r>
          <w:r>
            <w:rPr>
              <w:sz w:val="32"/>
              <w:szCs w:val="32"/>
              <w:highlight w:val="none"/>
            </w:rPr>
            <w:instrText xml:space="preserve"> PAGEREF _Toc24197 </w:instrText>
          </w:r>
          <w:r>
            <w:rPr>
              <w:sz w:val="32"/>
              <w:szCs w:val="32"/>
              <w:highlight w:val="none"/>
            </w:rPr>
            <w:fldChar w:fldCharType="separate"/>
          </w:r>
          <w:r>
            <w:rPr>
              <w:sz w:val="32"/>
              <w:szCs w:val="32"/>
              <w:highlight w:val="none"/>
            </w:rPr>
            <w:t>3</w:t>
          </w:r>
          <w:r>
            <w:rPr>
              <w:sz w:val="32"/>
              <w:szCs w:val="32"/>
              <w:highlight w:val="none"/>
            </w:rPr>
            <w:fldChar w:fldCharType="end"/>
          </w:r>
          <w:r>
            <w:rPr>
              <w:sz w:val="32"/>
              <w:szCs w:val="32"/>
              <w:highlight w:val="none"/>
            </w:rPr>
            <w:fldChar w:fldCharType="end"/>
          </w:r>
        </w:p>
        <w:p>
          <w:pPr>
            <w:pStyle w:val="9"/>
            <w:tabs>
              <w:tab w:val="right" w:leader="dot" w:pos="8306"/>
            </w:tabs>
            <w:rPr>
              <w:sz w:val="32"/>
              <w:szCs w:val="32"/>
              <w:highlight w:val="none"/>
            </w:rPr>
          </w:pPr>
          <w:r>
            <w:rPr>
              <w:highlight w:val="none"/>
            </w:rPr>
            <w:fldChar w:fldCharType="begin"/>
          </w:r>
          <w:r>
            <w:rPr>
              <w:highlight w:val="none"/>
            </w:rPr>
            <w:instrText xml:space="preserve"> HYPERLINK \l "_Toc24570" </w:instrText>
          </w:r>
          <w:r>
            <w:rPr>
              <w:highlight w:val="none"/>
            </w:rPr>
            <w:fldChar w:fldCharType="separate"/>
          </w:r>
          <w:r>
            <w:rPr>
              <w:rFonts w:hint="eastAsia" w:ascii="黑体" w:hAnsi="黑体" w:eastAsia="黑体" w:cs="黑体"/>
              <w:sz w:val="32"/>
              <w:szCs w:val="32"/>
              <w:highlight w:val="none"/>
            </w:rPr>
            <w:t>二、 建设内容</w:t>
          </w:r>
          <w:r>
            <w:rPr>
              <w:sz w:val="32"/>
              <w:szCs w:val="32"/>
              <w:highlight w:val="none"/>
            </w:rPr>
            <w:tab/>
          </w:r>
          <w:r>
            <w:rPr>
              <w:sz w:val="32"/>
              <w:szCs w:val="32"/>
              <w:highlight w:val="none"/>
            </w:rPr>
            <w:fldChar w:fldCharType="begin"/>
          </w:r>
          <w:r>
            <w:rPr>
              <w:sz w:val="32"/>
              <w:szCs w:val="32"/>
              <w:highlight w:val="none"/>
            </w:rPr>
            <w:instrText xml:space="preserve"> PAGEREF _Toc24570 </w:instrText>
          </w:r>
          <w:r>
            <w:rPr>
              <w:sz w:val="32"/>
              <w:szCs w:val="32"/>
              <w:highlight w:val="none"/>
            </w:rPr>
            <w:fldChar w:fldCharType="separate"/>
          </w:r>
          <w:r>
            <w:rPr>
              <w:sz w:val="32"/>
              <w:szCs w:val="32"/>
              <w:highlight w:val="none"/>
            </w:rPr>
            <w:t>3</w:t>
          </w:r>
          <w:r>
            <w:rPr>
              <w:sz w:val="32"/>
              <w:szCs w:val="32"/>
              <w:highlight w:val="none"/>
            </w:rPr>
            <w:fldChar w:fldCharType="end"/>
          </w:r>
          <w:r>
            <w:rPr>
              <w:sz w:val="32"/>
              <w:szCs w:val="32"/>
              <w:highlight w:val="none"/>
            </w:rPr>
            <w:fldChar w:fldCharType="end"/>
          </w:r>
        </w:p>
        <w:p>
          <w:pPr>
            <w:pStyle w:val="10"/>
            <w:tabs>
              <w:tab w:val="right" w:leader="dot" w:pos="8306"/>
            </w:tabs>
            <w:rPr>
              <w:sz w:val="32"/>
              <w:szCs w:val="32"/>
              <w:highlight w:val="none"/>
            </w:rPr>
          </w:pPr>
          <w:r>
            <w:rPr>
              <w:highlight w:val="none"/>
            </w:rPr>
            <w:fldChar w:fldCharType="begin"/>
          </w:r>
          <w:r>
            <w:rPr>
              <w:highlight w:val="none"/>
            </w:rPr>
            <w:instrText xml:space="preserve"> HYPERLINK \l "_Toc13326" </w:instrText>
          </w:r>
          <w:r>
            <w:rPr>
              <w:highlight w:val="none"/>
            </w:rPr>
            <w:fldChar w:fldCharType="separate"/>
          </w:r>
          <w:r>
            <w:rPr>
              <w:rFonts w:hint="eastAsia" w:ascii="楷体_GB2312" w:hAnsi="楷体_GB2312" w:eastAsia="楷体_GB2312" w:cs="楷体_GB2312"/>
              <w:bCs/>
              <w:sz w:val="32"/>
              <w:szCs w:val="32"/>
              <w:highlight w:val="none"/>
            </w:rPr>
            <w:t>（一） 数据安全标准体系框架</w:t>
          </w:r>
          <w:r>
            <w:rPr>
              <w:sz w:val="32"/>
              <w:szCs w:val="32"/>
              <w:highlight w:val="none"/>
            </w:rPr>
            <w:tab/>
          </w:r>
          <w:r>
            <w:rPr>
              <w:sz w:val="32"/>
              <w:szCs w:val="32"/>
              <w:highlight w:val="none"/>
            </w:rPr>
            <w:fldChar w:fldCharType="begin"/>
          </w:r>
          <w:r>
            <w:rPr>
              <w:sz w:val="32"/>
              <w:szCs w:val="32"/>
              <w:highlight w:val="none"/>
            </w:rPr>
            <w:instrText xml:space="preserve"> PAGEREF _Toc13326 </w:instrText>
          </w:r>
          <w:r>
            <w:rPr>
              <w:sz w:val="32"/>
              <w:szCs w:val="32"/>
              <w:highlight w:val="none"/>
            </w:rPr>
            <w:fldChar w:fldCharType="separate"/>
          </w:r>
          <w:r>
            <w:rPr>
              <w:sz w:val="32"/>
              <w:szCs w:val="32"/>
              <w:highlight w:val="none"/>
            </w:rPr>
            <w:t>3</w:t>
          </w:r>
          <w:r>
            <w:rPr>
              <w:sz w:val="32"/>
              <w:szCs w:val="32"/>
              <w:highlight w:val="none"/>
            </w:rPr>
            <w:fldChar w:fldCharType="end"/>
          </w:r>
          <w:r>
            <w:rPr>
              <w:sz w:val="32"/>
              <w:szCs w:val="32"/>
              <w:highlight w:val="none"/>
            </w:rPr>
            <w:fldChar w:fldCharType="end"/>
          </w:r>
        </w:p>
        <w:p>
          <w:pPr>
            <w:pStyle w:val="10"/>
            <w:tabs>
              <w:tab w:val="right" w:leader="dot" w:pos="8306"/>
            </w:tabs>
            <w:rPr>
              <w:sz w:val="32"/>
              <w:szCs w:val="32"/>
              <w:highlight w:val="none"/>
            </w:rPr>
          </w:pPr>
          <w:r>
            <w:rPr>
              <w:highlight w:val="none"/>
            </w:rPr>
            <w:fldChar w:fldCharType="begin"/>
          </w:r>
          <w:r>
            <w:rPr>
              <w:highlight w:val="none"/>
            </w:rPr>
            <w:instrText xml:space="preserve"> HYPERLINK \l "_Toc14954" </w:instrText>
          </w:r>
          <w:r>
            <w:rPr>
              <w:highlight w:val="none"/>
            </w:rPr>
            <w:fldChar w:fldCharType="separate"/>
          </w:r>
          <w:r>
            <w:rPr>
              <w:rFonts w:hint="eastAsia" w:ascii="楷体_GB2312" w:hAnsi="楷体_GB2312" w:eastAsia="楷体_GB2312" w:cs="楷体_GB2312"/>
              <w:bCs/>
              <w:sz w:val="32"/>
              <w:szCs w:val="32"/>
              <w:highlight w:val="none"/>
            </w:rPr>
            <w:t xml:space="preserve">（二） </w:t>
          </w:r>
          <w:r>
            <w:rPr>
              <w:rFonts w:hint="eastAsia" w:ascii="楷体_GB2312" w:hAnsi="楷体_GB2312" w:eastAsia="楷体_GB2312" w:cs="楷体_GB2312"/>
              <w:bCs/>
              <w:sz w:val="32"/>
              <w:szCs w:val="32"/>
              <w:highlight w:val="none"/>
              <w:lang w:val="en-US" w:eastAsia="zh-CN"/>
            </w:rPr>
            <w:t>数据安全</w:t>
          </w:r>
          <w:r>
            <w:rPr>
              <w:rFonts w:hint="eastAsia" w:ascii="楷体_GB2312" w:hAnsi="楷体_GB2312" w:eastAsia="楷体_GB2312" w:cs="楷体_GB2312"/>
              <w:bCs/>
              <w:sz w:val="32"/>
              <w:szCs w:val="32"/>
              <w:highlight w:val="none"/>
            </w:rPr>
            <w:t>重点标准化领域及方向</w:t>
          </w:r>
          <w:r>
            <w:rPr>
              <w:sz w:val="32"/>
              <w:szCs w:val="32"/>
              <w:highlight w:val="none"/>
            </w:rPr>
            <w:tab/>
          </w:r>
          <w:r>
            <w:rPr>
              <w:sz w:val="32"/>
              <w:szCs w:val="32"/>
              <w:highlight w:val="none"/>
            </w:rPr>
            <w:fldChar w:fldCharType="begin"/>
          </w:r>
          <w:r>
            <w:rPr>
              <w:sz w:val="32"/>
              <w:szCs w:val="32"/>
              <w:highlight w:val="none"/>
            </w:rPr>
            <w:instrText xml:space="preserve"> PAGEREF _Toc14954 </w:instrText>
          </w:r>
          <w:r>
            <w:rPr>
              <w:sz w:val="32"/>
              <w:szCs w:val="32"/>
              <w:highlight w:val="none"/>
            </w:rPr>
            <w:fldChar w:fldCharType="separate"/>
          </w:r>
          <w:r>
            <w:rPr>
              <w:sz w:val="32"/>
              <w:szCs w:val="32"/>
              <w:highlight w:val="none"/>
            </w:rPr>
            <w:t>6</w:t>
          </w:r>
          <w:r>
            <w:rPr>
              <w:sz w:val="32"/>
              <w:szCs w:val="32"/>
              <w:highlight w:val="none"/>
            </w:rPr>
            <w:fldChar w:fldCharType="end"/>
          </w:r>
          <w:r>
            <w:rPr>
              <w:sz w:val="32"/>
              <w:szCs w:val="32"/>
              <w:highlight w:val="none"/>
            </w:rPr>
            <w:fldChar w:fldCharType="end"/>
          </w:r>
        </w:p>
        <w:p>
          <w:pPr>
            <w:pStyle w:val="5"/>
            <w:tabs>
              <w:tab w:val="right" w:leader="dot" w:pos="8306"/>
            </w:tabs>
            <w:rPr>
              <w:sz w:val="32"/>
              <w:szCs w:val="32"/>
              <w:highlight w:val="none"/>
            </w:rPr>
          </w:pPr>
          <w:r>
            <w:rPr>
              <w:highlight w:val="none"/>
            </w:rPr>
            <w:fldChar w:fldCharType="begin"/>
          </w:r>
          <w:r>
            <w:rPr>
              <w:highlight w:val="none"/>
            </w:rPr>
            <w:instrText xml:space="preserve"> HYPERLINK \l "_Toc15290" </w:instrText>
          </w:r>
          <w:r>
            <w:rPr>
              <w:highlight w:val="none"/>
            </w:rPr>
            <w:fldChar w:fldCharType="separate"/>
          </w:r>
          <w:r>
            <w:rPr>
              <w:rFonts w:hint="eastAsia" w:ascii="楷体_GB2312" w:hAnsi="楷体_GB2312" w:eastAsia="楷体_GB2312" w:cs="楷体_GB2312"/>
              <w:bCs/>
              <w:sz w:val="32"/>
              <w:szCs w:val="32"/>
              <w:highlight w:val="none"/>
            </w:rPr>
            <w:t>1.基础共性标准</w:t>
          </w:r>
          <w:r>
            <w:rPr>
              <w:sz w:val="32"/>
              <w:szCs w:val="32"/>
              <w:highlight w:val="none"/>
            </w:rPr>
            <w:tab/>
          </w:r>
          <w:r>
            <w:rPr>
              <w:sz w:val="32"/>
              <w:szCs w:val="32"/>
              <w:highlight w:val="none"/>
            </w:rPr>
            <w:fldChar w:fldCharType="begin"/>
          </w:r>
          <w:r>
            <w:rPr>
              <w:sz w:val="32"/>
              <w:szCs w:val="32"/>
              <w:highlight w:val="none"/>
            </w:rPr>
            <w:instrText xml:space="preserve"> PAGEREF _Toc15290 </w:instrText>
          </w:r>
          <w:r>
            <w:rPr>
              <w:sz w:val="32"/>
              <w:szCs w:val="32"/>
              <w:highlight w:val="none"/>
            </w:rPr>
            <w:fldChar w:fldCharType="separate"/>
          </w:r>
          <w:r>
            <w:rPr>
              <w:sz w:val="32"/>
              <w:szCs w:val="32"/>
              <w:highlight w:val="none"/>
            </w:rPr>
            <w:t>6</w:t>
          </w:r>
          <w:r>
            <w:rPr>
              <w:sz w:val="32"/>
              <w:szCs w:val="32"/>
              <w:highlight w:val="none"/>
            </w:rPr>
            <w:fldChar w:fldCharType="end"/>
          </w:r>
          <w:r>
            <w:rPr>
              <w:sz w:val="32"/>
              <w:szCs w:val="32"/>
              <w:highlight w:val="none"/>
            </w:rPr>
            <w:fldChar w:fldCharType="end"/>
          </w:r>
        </w:p>
        <w:p>
          <w:pPr>
            <w:pStyle w:val="5"/>
            <w:tabs>
              <w:tab w:val="right" w:leader="dot" w:pos="8306"/>
            </w:tabs>
            <w:rPr>
              <w:sz w:val="32"/>
              <w:szCs w:val="32"/>
              <w:highlight w:val="none"/>
            </w:rPr>
          </w:pPr>
          <w:r>
            <w:rPr>
              <w:highlight w:val="none"/>
            </w:rPr>
            <w:fldChar w:fldCharType="begin"/>
          </w:r>
          <w:r>
            <w:rPr>
              <w:highlight w:val="none"/>
            </w:rPr>
            <w:instrText xml:space="preserve"> HYPERLINK \l "_Toc26127" </w:instrText>
          </w:r>
          <w:r>
            <w:rPr>
              <w:highlight w:val="none"/>
            </w:rPr>
            <w:fldChar w:fldCharType="separate"/>
          </w:r>
          <w:r>
            <w:rPr>
              <w:rFonts w:hint="eastAsia" w:ascii="楷体_GB2312" w:hAnsi="楷体_GB2312" w:eastAsia="楷体_GB2312" w:cs="楷体_GB2312"/>
              <w:bCs/>
              <w:sz w:val="32"/>
              <w:szCs w:val="32"/>
              <w:highlight w:val="none"/>
            </w:rPr>
            <w:t>2.关键技术标准</w:t>
          </w:r>
          <w:r>
            <w:rPr>
              <w:sz w:val="32"/>
              <w:szCs w:val="32"/>
              <w:highlight w:val="none"/>
            </w:rPr>
            <w:tab/>
          </w:r>
          <w:r>
            <w:rPr>
              <w:sz w:val="32"/>
              <w:szCs w:val="32"/>
              <w:highlight w:val="none"/>
            </w:rPr>
            <w:fldChar w:fldCharType="begin"/>
          </w:r>
          <w:r>
            <w:rPr>
              <w:sz w:val="32"/>
              <w:szCs w:val="32"/>
              <w:highlight w:val="none"/>
            </w:rPr>
            <w:instrText xml:space="preserve"> PAGEREF _Toc26127 </w:instrText>
          </w:r>
          <w:r>
            <w:rPr>
              <w:sz w:val="32"/>
              <w:szCs w:val="32"/>
              <w:highlight w:val="none"/>
            </w:rPr>
            <w:fldChar w:fldCharType="separate"/>
          </w:r>
          <w:r>
            <w:rPr>
              <w:sz w:val="32"/>
              <w:szCs w:val="32"/>
              <w:highlight w:val="none"/>
            </w:rPr>
            <w:t>7</w:t>
          </w:r>
          <w:r>
            <w:rPr>
              <w:sz w:val="32"/>
              <w:szCs w:val="32"/>
              <w:highlight w:val="none"/>
            </w:rPr>
            <w:fldChar w:fldCharType="end"/>
          </w:r>
          <w:r>
            <w:rPr>
              <w:sz w:val="32"/>
              <w:szCs w:val="32"/>
              <w:highlight w:val="none"/>
            </w:rPr>
            <w:fldChar w:fldCharType="end"/>
          </w:r>
        </w:p>
        <w:p>
          <w:pPr>
            <w:pStyle w:val="5"/>
            <w:tabs>
              <w:tab w:val="right" w:leader="dot" w:pos="8306"/>
            </w:tabs>
            <w:rPr>
              <w:sz w:val="32"/>
              <w:szCs w:val="32"/>
              <w:highlight w:val="none"/>
            </w:rPr>
          </w:pPr>
          <w:r>
            <w:rPr>
              <w:highlight w:val="none"/>
            </w:rPr>
            <w:fldChar w:fldCharType="begin"/>
          </w:r>
          <w:r>
            <w:rPr>
              <w:highlight w:val="none"/>
            </w:rPr>
            <w:instrText xml:space="preserve"> HYPERLINK \l "_Toc23029" </w:instrText>
          </w:r>
          <w:r>
            <w:rPr>
              <w:highlight w:val="none"/>
            </w:rPr>
            <w:fldChar w:fldCharType="separate"/>
          </w:r>
          <w:r>
            <w:rPr>
              <w:rFonts w:hint="eastAsia" w:ascii="楷体_GB2312" w:hAnsi="楷体_GB2312" w:eastAsia="楷体_GB2312" w:cs="楷体_GB2312"/>
              <w:bCs/>
              <w:sz w:val="32"/>
              <w:szCs w:val="32"/>
              <w:highlight w:val="none"/>
            </w:rPr>
            <w:t>3.安全管理标准</w:t>
          </w:r>
          <w:r>
            <w:rPr>
              <w:sz w:val="32"/>
              <w:szCs w:val="32"/>
              <w:highlight w:val="none"/>
            </w:rPr>
            <w:tab/>
          </w:r>
          <w:r>
            <w:rPr>
              <w:sz w:val="32"/>
              <w:szCs w:val="32"/>
              <w:highlight w:val="none"/>
            </w:rPr>
            <w:fldChar w:fldCharType="begin"/>
          </w:r>
          <w:r>
            <w:rPr>
              <w:sz w:val="32"/>
              <w:szCs w:val="32"/>
              <w:highlight w:val="none"/>
            </w:rPr>
            <w:instrText xml:space="preserve"> PAGEREF _Toc23029 </w:instrText>
          </w:r>
          <w:r>
            <w:rPr>
              <w:sz w:val="32"/>
              <w:szCs w:val="32"/>
              <w:highlight w:val="none"/>
            </w:rPr>
            <w:fldChar w:fldCharType="separate"/>
          </w:r>
          <w:r>
            <w:rPr>
              <w:sz w:val="32"/>
              <w:szCs w:val="32"/>
              <w:highlight w:val="none"/>
            </w:rPr>
            <w:t>9</w:t>
          </w:r>
          <w:r>
            <w:rPr>
              <w:sz w:val="32"/>
              <w:szCs w:val="32"/>
              <w:highlight w:val="none"/>
            </w:rPr>
            <w:fldChar w:fldCharType="end"/>
          </w:r>
          <w:r>
            <w:rPr>
              <w:sz w:val="32"/>
              <w:szCs w:val="32"/>
              <w:highlight w:val="none"/>
            </w:rPr>
            <w:fldChar w:fldCharType="end"/>
          </w:r>
        </w:p>
        <w:p>
          <w:pPr>
            <w:pStyle w:val="5"/>
            <w:tabs>
              <w:tab w:val="right" w:leader="dot" w:pos="8306"/>
            </w:tabs>
            <w:rPr>
              <w:sz w:val="32"/>
              <w:szCs w:val="32"/>
              <w:highlight w:val="none"/>
            </w:rPr>
          </w:pPr>
          <w:r>
            <w:rPr>
              <w:highlight w:val="none"/>
            </w:rPr>
            <w:fldChar w:fldCharType="begin"/>
          </w:r>
          <w:r>
            <w:rPr>
              <w:highlight w:val="none"/>
            </w:rPr>
            <w:instrText xml:space="preserve"> HYPERLINK \l "_Toc27781" </w:instrText>
          </w:r>
          <w:r>
            <w:rPr>
              <w:highlight w:val="none"/>
            </w:rPr>
            <w:fldChar w:fldCharType="separate"/>
          </w:r>
          <w:r>
            <w:rPr>
              <w:rFonts w:ascii="楷体_GB2312" w:hAnsi="楷体_GB2312" w:eastAsia="楷体_GB2312" w:cs="楷体_GB2312"/>
              <w:bCs/>
              <w:sz w:val="32"/>
              <w:szCs w:val="32"/>
              <w:highlight w:val="none"/>
            </w:rPr>
            <w:t>4</w:t>
          </w:r>
          <w:r>
            <w:rPr>
              <w:rFonts w:hint="eastAsia" w:ascii="楷体_GB2312" w:hAnsi="楷体_GB2312" w:eastAsia="楷体_GB2312" w:cs="楷体_GB2312"/>
              <w:bCs/>
              <w:sz w:val="32"/>
              <w:szCs w:val="32"/>
              <w:highlight w:val="none"/>
            </w:rPr>
            <w:t>.重点领域标准</w:t>
          </w:r>
          <w:r>
            <w:rPr>
              <w:sz w:val="32"/>
              <w:szCs w:val="32"/>
              <w:highlight w:val="none"/>
            </w:rPr>
            <w:tab/>
          </w:r>
          <w:r>
            <w:rPr>
              <w:sz w:val="32"/>
              <w:szCs w:val="32"/>
              <w:highlight w:val="none"/>
            </w:rPr>
            <w:fldChar w:fldCharType="begin"/>
          </w:r>
          <w:r>
            <w:rPr>
              <w:sz w:val="32"/>
              <w:szCs w:val="32"/>
              <w:highlight w:val="none"/>
            </w:rPr>
            <w:instrText xml:space="preserve"> PAGEREF _Toc27781 </w:instrText>
          </w:r>
          <w:r>
            <w:rPr>
              <w:sz w:val="32"/>
              <w:szCs w:val="32"/>
              <w:highlight w:val="none"/>
            </w:rPr>
            <w:fldChar w:fldCharType="separate"/>
          </w:r>
          <w:r>
            <w:rPr>
              <w:sz w:val="32"/>
              <w:szCs w:val="32"/>
              <w:highlight w:val="none"/>
            </w:rPr>
            <w:t>12</w:t>
          </w:r>
          <w:r>
            <w:rPr>
              <w:sz w:val="32"/>
              <w:szCs w:val="32"/>
              <w:highlight w:val="none"/>
            </w:rPr>
            <w:fldChar w:fldCharType="end"/>
          </w:r>
          <w:r>
            <w:rPr>
              <w:sz w:val="32"/>
              <w:szCs w:val="32"/>
              <w:highlight w:val="none"/>
            </w:rPr>
            <w:fldChar w:fldCharType="end"/>
          </w:r>
        </w:p>
        <w:p>
          <w:pPr>
            <w:pStyle w:val="9"/>
            <w:tabs>
              <w:tab w:val="right" w:leader="dot" w:pos="8306"/>
            </w:tabs>
            <w:rPr>
              <w:sz w:val="32"/>
              <w:szCs w:val="32"/>
              <w:highlight w:val="none"/>
            </w:rPr>
          </w:pPr>
          <w:r>
            <w:rPr>
              <w:highlight w:val="none"/>
            </w:rPr>
            <w:fldChar w:fldCharType="begin"/>
          </w:r>
          <w:r>
            <w:rPr>
              <w:highlight w:val="none"/>
            </w:rPr>
            <w:instrText xml:space="preserve"> HYPERLINK \l "_Toc21825" </w:instrText>
          </w:r>
          <w:r>
            <w:rPr>
              <w:highlight w:val="none"/>
            </w:rPr>
            <w:fldChar w:fldCharType="separate"/>
          </w:r>
          <w:r>
            <w:rPr>
              <w:rFonts w:hint="eastAsia" w:ascii="黑体" w:hAnsi="黑体" w:eastAsia="黑体" w:cs="黑体"/>
              <w:sz w:val="32"/>
              <w:szCs w:val="32"/>
              <w:highlight w:val="none"/>
            </w:rPr>
            <w:t>三、 组织实施</w:t>
          </w:r>
          <w:r>
            <w:rPr>
              <w:sz w:val="32"/>
              <w:szCs w:val="32"/>
              <w:highlight w:val="none"/>
            </w:rPr>
            <w:tab/>
          </w:r>
          <w:r>
            <w:rPr>
              <w:sz w:val="32"/>
              <w:szCs w:val="32"/>
              <w:highlight w:val="none"/>
            </w:rPr>
            <w:fldChar w:fldCharType="begin"/>
          </w:r>
          <w:r>
            <w:rPr>
              <w:sz w:val="32"/>
              <w:szCs w:val="32"/>
              <w:highlight w:val="none"/>
            </w:rPr>
            <w:instrText xml:space="preserve"> PAGEREF _Toc21825 </w:instrText>
          </w:r>
          <w:r>
            <w:rPr>
              <w:sz w:val="32"/>
              <w:szCs w:val="32"/>
              <w:highlight w:val="none"/>
            </w:rPr>
            <w:fldChar w:fldCharType="separate"/>
          </w:r>
          <w:r>
            <w:rPr>
              <w:sz w:val="32"/>
              <w:szCs w:val="32"/>
              <w:highlight w:val="none"/>
            </w:rPr>
            <w:t>15</w:t>
          </w:r>
          <w:r>
            <w:rPr>
              <w:sz w:val="32"/>
              <w:szCs w:val="32"/>
              <w:highlight w:val="none"/>
            </w:rPr>
            <w:fldChar w:fldCharType="end"/>
          </w:r>
          <w:r>
            <w:rPr>
              <w:sz w:val="32"/>
              <w:szCs w:val="32"/>
              <w:highlight w:val="none"/>
            </w:rPr>
            <w:fldChar w:fldCharType="end"/>
          </w:r>
        </w:p>
        <w:p>
          <w:pPr>
            <w:pStyle w:val="9"/>
            <w:tabs>
              <w:tab w:val="right" w:leader="dot" w:pos="8306"/>
            </w:tabs>
            <w:rPr>
              <w:sz w:val="32"/>
              <w:szCs w:val="32"/>
              <w:highlight w:val="none"/>
            </w:rPr>
          </w:pPr>
          <w:r>
            <w:rPr>
              <w:highlight w:val="none"/>
            </w:rPr>
            <w:fldChar w:fldCharType="begin"/>
          </w:r>
          <w:r>
            <w:rPr>
              <w:highlight w:val="none"/>
            </w:rPr>
            <w:instrText xml:space="preserve"> HYPERLINK \l "_Toc14389" </w:instrText>
          </w:r>
          <w:r>
            <w:rPr>
              <w:highlight w:val="none"/>
            </w:rPr>
            <w:fldChar w:fldCharType="separate"/>
          </w:r>
          <w:r>
            <w:rPr>
              <w:rFonts w:hint="eastAsia" w:ascii="黑体" w:hAnsi="黑体" w:eastAsia="黑体" w:cs="黑体"/>
              <w:sz w:val="32"/>
              <w:szCs w:val="32"/>
              <w:highlight w:val="none"/>
            </w:rPr>
            <w:t>附件1</w:t>
          </w:r>
          <w:r>
            <w:rPr>
              <w:rFonts w:ascii="黑体" w:hAnsi="黑体" w:eastAsia="黑体" w:cs="黑体"/>
              <w:sz w:val="32"/>
              <w:szCs w:val="32"/>
              <w:highlight w:val="none"/>
            </w:rPr>
            <w:t xml:space="preserve"> </w:t>
          </w:r>
          <w:r>
            <w:rPr>
              <w:rFonts w:hint="eastAsia" w:ascii="黑体" w:hAnsi="黑体" w:eastAsia="黑体" w:cs="黑体"/>
              <w:sz w:val="32"/>
              <w:szCs w:val="32"/>
              <w:highlight w:val="none"/>
            </w:rPr>
            <w:t>术语定义</w:t>
          </w:r>
          <w:r>
            <w:rPr>
              <w:sz w:val="32"/>
              <w:szCs w:val="32"/>
              <w:highlight w:val="none"/>
            </w:rPr>
            <w:tab/>
          </w:r>
          <w:r>
            <w:rPr>
              <w:sz w:val="32"/>
              <w:szCs w:val="32"/>
              <w:highlight w:val="none"/>
            </w:rPr>
            <w:fldChar w:fldCharType="begin"/>
          </w:r>
          <w:r>
            <w:rPr>
              <w:sz w:val="32"/>
              <w:szCs w:val="32"/>
              <w:highlight w:val="none"/>
            </w:rPr>
            <w:instrText xml:space="preserve"> PAGEREF _Toc14389 </w:instrText>
          </w:r>
          <w:r>
            <w:rPr>
              <w:sz w:val="32"/>
              <w:szCs w:val="32"/>
              <w:highlight w:val="none"/>
            </w:rPr>
            <w:fldChar w:fldCharType="separate"/>
          </w:r>
          <w:r>
            <w:rPr>
              <w:sz w:val="32"/>
              <w:szCs w:val="32"/>
              <w:highlight w:val="none"/>
            </w:rPr>
            <w:t>17</w:t>
          </w:r>
          <w:r>
            <w:rPr>
              <w:sz w:val="32"/>
              <w:szCs w:val="32"/>
              <w:highlight w:val="none"/>
            </w:rPr>
            <w:fldChar w:fldCharType="end"/>
          </w:r>
          <w:r>
            <w:rPr>
              <w:sz w:val="32"/>
              <w:szCs w:val="32"/>
              <w:highlight w:val="none"/>
            </w:rPr>
            <w:fldChar w:fldCharType="end"/>
          </w:r>
        </w:p>
        <w:p>
          <w:pPr>
            <w:pStyle w:val="9"/>
            <w:tabs>
              <w:tab w:val="right" w:leader="dot" w:pos="8306"/>
            </w:tabs>
            <w:rPr>
              <w:sz w:val="32"/>
              <w:szCs w:val="32"/>
              <w:highlight w:val="none"/>
            </w:rPr>
          </w:pPr>
          <w:r>
            <w:rPr>
              <w:highlight w:val="none"/>
            </w:rPr>
            <w:fldChar w:fldCharType="begin"/>
          </w:r>
          <w:r>
            <w:rPr>
              <w:highlight w:val="none"/>
            </w:rPr>
            <w:instrText xml:space="preserve"> HYPERLINK \l "_Toc31885" </w:instrText>
          </w:r>
          <w:r>
            <w:rPr>
              <w:highlight w:val="none"/>
            </w:rPr>
            <w:fldChar w:fldCharType="separate"/>
          </w:r>
          <w:r>
            <w:rPr>
              <w:rFonts w:hint="eastAsia" w:ascii="黑体" w:hAnsi="黑体" w:eastAsia="黑体" w:cs="黑体"/>
              <w:sz w:val="32"/>
              <w:szCs w:val="32"/>
              <w:highlight w:val="none"/>
            </w:rPr>
            <w:t>附件2</w:t>
          </w:r>
          <w:r>
            <w:rPr>
              <w:rFonts w:ascii="黑体" w:hAnsi="黑体" w:eastAsia="黑体" w:cs="黑体"/>
              <w:sz w:val="32"/>
              <w:szCs w:val="32"/>
              <w:highlight w:val="none"/>
            </w:rPr>
            <w:t xml:space="preserve"> </w:t>
          </w:r>
          <w:r>
            <w:rPr>
              <w:rFonts w:hint="eastAsia" w:ascii="黑体" w:hAnsi="黑体" w:eastAsia="黑体" w:cs="黑体"/>
              <w:sz w:val="32"/>
              <w:szCs w:val="32"/>
              <w:highlight w:val="none"/>
            </w:rPr>
            <w:t>数据安全相关标准</w:t>
          </w:r>
          <w:r>
            <w:rPr>
              <w:rFonts w:hint="eastAsia" w:ascii="黑体" w:hAnsi="黑体" w:eastAsia="黑体" w:cs="黑体"/>
              <w:sz w:val="32"/>
              <w:szCs w:val="32"/>
              <w:highlight w:val="none"/>
              <w:lang w:val="en-US" w:eastAsia="zh-CN"/>
            </w:rPr>
            <w:t>项目明细表</w:t>
          </w:r>
          <w:r>
            <w:rPr>
              <w:sz w:val="32"/>
              <w:szCs w:val="32"/>
              <w:highlight w:val="none"/>
            </w:rPr>
            <w:tab/>
          </w:r>
          <w:r>
            <w:rPr>
              <w:sz w:val="32"/>
              <w:szCs w:val="32"/>
              <w:highlight w:val="none"/>
            </w:rPr>
            <w:fldChar w:fldCharType="begin"/>
          </w:r>
          <w:r>
            <w:rPr>
              <w:sz w:val="32"/>
              <w:szCs w:val="32"/>
              <w:highlight w:val="none"/>
            </w:rPr>
            <w:instrText xml:space="preserve"> PAGEREF _Toc31885 </w:instrText>
          </w:r>
          <w:r>
            <w:rPr>
              <w:sz w:val="32"/>
              <w:szCs w:val="32"/>
              <w:highlight w:val="none"/>
            </w:rPr>
            <w:fldChar w:fldCharType="separate"/>
          </w:r>
          <w:r>
            <w:rPr>
              <w:sz w:val="32"/>
              <w:szCs w:val="32"/>
              <w:highlight w:val="none"/>
            </w:rPr>
            <w:t>20</w:t>
          </w:r>
          <w:r>
            <w:rPr>
              <w:sz w:val="32"/>
              <w:szCs w:val="32"/>
              <w:highlight w:val="none"/>
            </w:rPr>
            <w:fldChar w:fldCharType="end"/>
          </w:r>
          <w:r>
            <w:rPr>
              <w:sz w:val="32"/>
              <w:szCs w:val="32"/>
              <w:highlight w:val="none"/>
            </w:rPr>
            <w:fldChar w:fldCharType="end"/>
          </w:r>
        </w:p>
        <w:p>
          <w:pPr>
            <w:rPr>
              <w:color w:val="000000" w:themeColor="text1"/>
              <w:sz w:val="32"/>
              <w:szCs w:val="32"/>
              <w:highlight w:val="none"/>
              <w14:textFill>
                <w14:solidFill>
                  <w14:schemeClr w14:val="tx1"/>
                </w14:solidFill>
              </w14:textFill>
            </w:rPr>
          </w:pPr>
          <w:r>
            <w:rPr>
              <w:bCs/>
              <w:color w:val="000000" w:themeColor="text1"/>
              <w:sz w:val="32"/>
              <w:szCs w:val="32"/>
              <w:highlight w:val="none"/>
              <w:lang w:val="zh-CN"/>
              <w14:textFill>
                <w14:solidFill>
                  <w14:schemeClr w14:val="tx1"/>
                </w14:solidFill>
              </w14:textFill>
            </w:rPr>
            <w:fldChar w:fldCharType="end"/>
          </w:r>
        </w:p>
      </w:sdtContent>
    </w:sdt>
    <w:p>
      <w:pPr>
        <w:jc w:val="center"/>
        <w:outlineLvl w:val="0"/>
        <w:rPr>
          <w:ins w:id="3" w:author="Administrator" w:date="2020-08-03T10:42:00Z"/>
          <w:rFonts w:ascii="黑体" w:hAnsi="黑体" w:eastAsia="黑体" w:cs="黑体"/>
          <w:color w:val="000000" w:themeColor="text1"/>
          <w:sz w:val="32"/>
          <w:szCs w:val="32"/>
          <w:highlight w:val="none"/>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outlineLvl w:val="0"/>
        <w:rPr>
          <w:rFonts w:ascii="黑体" w:hAnsi="黑体" w:eastAsia="黑体" w:cs="黑体"/>
          <w:color w:val="000000" w:themeColor="text1"/>
          <w:sz w:val="32"/>
          <w:szCs w:val="32"/>
          <w:highlight w:val="none"/>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bookmarkStart w:id="36" w:name="_GoBack"/>
      <w:bookmarkEnd w:id="36"/>
    </w:p>
    <w:p>
      <w:pPr>
        <w:jc w:val="center"/>
        <w:outlineLvl w:val="0"/>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pPr>
      <w:bookmarkStart w:id="1" w:name="_Toc30729"/>
      <w: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t>前言</w:t>
      </w:r>
      <w:bookmarkEnd w:id="0"/>
      <w:bookmarkEnd w:id="1"/>
    </w:p>
    <w:p>
      <w:pPr>
        <w:jc w:val="center"/>
        <w:rPr>
          <w:rFonts w:ascii="黑体" w:hAnsi="黑体" w:eastAsia="黑体" w:cs="黑体"/>
          <w:color w:val="000000" w:themeColor="text1"/>
          <w:sz w:val="44"/>
          <w:szCs w:val="44"/>
          <w:highlight w:val="none"/>
          <w14:textFill>
            <w14:solidFill>
              <w14:schemeClr w14:val="tx1"/>
            </w14:solidFill>
          </w14:textFill>
        </w:rPr>
      </w:pP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随着信息技术和人类生产生活交汇融合，全球数据呈现爆发增长、海量聚集的特点，大数据产业正值活跃发展期，技术演进和应用创新并行加速推进，数据资源已成为国家基础战略性资源和社会生产的创新要素。当前，我国电信和互联网行业高速发展，汇聚大量数据，在释放数字经济发展潜力、促进数字经济加快成长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同时</w:t>
      </w:r>
      <w:r>
        <w:rPr>
          <w:rFonts w:hint="eastAsia" w:ascii="仿宋_GB2312" w:hAnsi="仿宋_GB2312" w:eastAsia="仿宋_GB2312" w:cs="仿宋_GB2312"/>
          <w:color w:val="000000" w:themeColor="text1"/>
          <w:sz w:val="32"/>
          <w:szCs w:val="32"/>
          <w:highlight w:val="none"/>
          <w14:textFill>
            <w14:solidFill>
              <w14:schemeClr w14:val="tx1"/>
            </w14:solidFill>
          </w14:textFill>
        </w:rPr>
        <w:t>，面临严峻的安全风险。这要求我们深刻认识数据安全的重要性和紧迫性，坚持安全与发展并重，积极应对复杂严峻的安全风险与挑战，加速构建数据安全保障体系。</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仿宋_GB2312" w:hAnsi="仿宋_GB2312" w:eastAsia="仿宋_GB2312" w:cs="仿宋_GB2312"/>
          <w:color w:val="000000" w:themeColor="text1"/>
          <w:sz w:val="32"/>
          <w:szCs w:val="32"/>
          <w:highlight w:val="none"/>
          <w14:textFill>
            <w14:solidFill>
              <w14:schemeClr w14:val="tx1"/>
            </w14:solidFill>
          </w14:textFill>
        </w:rPr>
        <w:t>“安全发展、标准先行”，标准化工作是保障数据安全的重要基础。为</w:t>
      </w:r>
      <w:r>
        <w:rPr>
          <w:rFonts w:ascii="仿宋_GB2312" w:hAnsi="仿宋_GB2312" w:eastAsia="仿宋_GB2312" w:cs="仿宋_GB2312"/>
          <w:color w:val="000000" w:themeColor="text1"/>
          <w:sz w:val="32"/>
          <w:szCs w:val="32"/>
          <w:highlight w:val="none"/>
          <w14:textFill>
            <w14:solidFill>
              <w14:schemeClr w14:val="tx1"/>
            </w14:solidFill>
          </w14:textFill>
        </w:rPr>
        <w:t>落实</w:t>
      </w:r>
      <w:r>
        <w:rPr>
          <w:rFonts w:hint="eastAsia" w:ascii="仿宋_GB2312" w:hAnsi="宋体" w:eastAsia="仿宋_GB2312" w:cs="宋体"/>
          <w:color w:val="000000" w:themeColor="text1"/>
          <w:sz w:val="32"/>
          <w:szCs w:val="32"/>
          <w:highlight w:val="none"/>
          <w14:textFill>
            <w14:solidFill>
              <w14:schemeClr w14:val="tx1"/>
            </w14:solidFill>
          </w14:textFill>
        </w:rPr>
        <w:t>《中华人民共和国网络安全法》</w:t>
      </w:r>
      <w:r>
        <w:rPr>
          <w:rFonts w:hint="eastAsia" w:ascii="仿宋_GB2312" w:hAnsi="仿宋_GB2312" w:eastAsia="仿宋_GB2312" w:cs="仿宋_GB2312"/>
          <w:color w:val="000000" w:themeColor="text1"/>
          <w:sz w:val="32"/>
          <w:szCs w:val="32"/>
          <w:highlight w:val="none"/>
          <w14:textFill>
            <w14:solidFill>
              <w14:schemeClr w14:val="tx1"/>
            </w14:solidFill>
          </w14:textFill>
        </w:rPr>
        <w:t>《全国人民代表大会常务委员会关于加强网络信息保护的决定》</w:t>
      </w:r>
      <w:r>
        <w:rPr>
          <w:rFonts w:hint="eastAsia" w:ascii="仿宋_GB2312" w:hAnsi="宋体" w:eastAsia="仿宋_GB2312" w:cs="宋体"/>
          <w:color w:val="000000" w:themeColor="text1"/>
          <w:sz w:val="32"/>
          <w:szCs w:val="32"/>
          <w:highlight w:val="none"/>
          <w14:textFill>
            <w14:solidFill>
              <w14:schemeClr w14:val="tx1"/>
            </w14:solidFill>
          </w14:textFill>
        </w:rPr>
        <w:t>《电信和互联网用户个人信息保护规定》等法律法规要求，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指导电信和互联网行业数据安全标准化工作，工业和信息化部组织制定了《电信和互联网行业数据安全标准体系建设指南》</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以下简称《建设指南》）。《建设指南》充分发挥标准的基础引领作用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，明确行业标准顶层设计，加强行业标准统筹协调，</w:t>
      </w:r>
      <w:r>
        <w:rPr>
          <w:rFonts w:hint="eastAsia" w:ascii="仿宋_GB2312" w:hAnsi="仿宋_GB2312" w:eastAsia="仿宋_GB2312" w:cs="仿宋_GB2312"/>
          <w:color w:val="000000" w:themeColor="text1"/>
          <w:sz w:val="32"/>
          <w:szCs w:val="32"/>
          <w:highlight w:val="none"/>
          <w14:textFill>
            <w14:solidFill>
              <w14:schemeClr w14:val="tx1"/>
            </w14:solidFill>
          </w14:textFill>
        </w:rPr>
        <w:t>为保障电信和互联网行业数据安全、促进数据合理有序流动、助力数字经济高质量发展提供有力支撑。</w:t>
      </w:r>
    </w:p>
    <w:p>
      <w:pPr>
        <w:numPr>
          <w:ilvl w:val="0"/>
          <w:numId w:val="2"/>
        </w:numPr>
        <w:ind w:firstLine="640" w:firstLineChars="200"/>
        <w:outlineLvl w:val="0"/>
        <w:rPr>
          <w:rFonts w:ascii="黑体" w:hAnsi="黑体" w:eastAsia="黑体" w:cs="黑体"/>
          <w:color w:val="000000" w:themeColor="text1"/>
          <w:sz w:val="32"/>
          <w:szCs w:val="32"/>
          <w:highlight w:val="none"/>
          <w14:textFill>
            <w14:solidFill>
              <w14:schemeClr w14:val="tx1"/>
            </w14:solidFill>
          </w14:textFill>
        </w:rPr>
      </w:pPr>
      <w:bookmarkStart w:id="2" w:name="_Toc25844"/>
      <w:r>
        <w:rPr>
          <w:rFonts w:hint="eastAsia" w:ascii="黑体" w:hAnsi="黑体" w:eastAsia="黑体" w:cs="黑体"/>
          <w:color w:val="000000" w:themeColor="text1"/>
          <w:sz w:val="32"/>
          <w:szCs w:val="32"/>
          <w:highlight w:val="none"/>
          <w14:textFill>
            <w14:solidFill>
              <w14:schemeClr w14:val="tx1"/>
            </w14:solidFill>
          </w14:textFill>
        </w:rPr>
        <w:t>建设思路及目标</w:t>
      </w:r>
      <w:bookmarkEnd w:id="2"/>
    </w:p>
    <w:p>
      <w:pPr>
        <w:numPr>
          <w:ilvl w:val="0"/>
          <w:numId w:val="3"/>
        </w:numPr>
        <w:ind w:firstLine="643" w:firstLineChars="200"/>
        <w:outlineLvl w:val="1"/>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3" w:name="_Toc17230"/>
      <w:r>
        <w:rPr>
          <w:rFonts w:hint="eastAsia" w:ascii="楷体_GB2312" w:hAnsi="楷体_GB2312" w:eastAsia="楷体_GB2312" w:cs="楷体_GB2312"/>
          <w:b/>
          <w:bCs/>
          <w:color w:val="000000" w:themeColor="text1"/>
          <w:sz w:val="32"/>
          <w:szCs w:val="32"/>
          <w:highlight w:val="none"/>
          <w14:textFill>
            <w14:solidFill>
              <w14:schemeClr w14:val="tx1"/>
            </w14:solidFill>
          </w14:textFill>
        </w:rPr>
        <w:t>总体思路</w:t>
      </w:r>
      <w:bookmarkEnd w:id="3"/>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以习近平新时代中国特色社会主义思想为指导，全面贯彻党的十九大和十九届二中、三中、四中全会精神，落实《中华人民共和国网络安全法》《全国人民代表大会常务委员会关于加强网络信息保护的决定》《电信和互联网用户个人信息保护规定》等法律法规要求，充分发挥标准在保障数据安全、推动行业健康有序发展中的支撑和引领作用，有效建立电信和互联网行业数据安全标准体系。加强标准的统筹规划，</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做好与国家标准、相关领域行业标准的衔接工作，</w:t>
      </w:r>
      <w:r>
        <w:rPr>
          <w:rFonts w:hint="eastAsia" w:ascii="仿宋_GB2312" w:hAnsi="仿宋_GB2312" w:eastAsia="仿宋_GB2312" w:cs="仿宋_GB2312"/>
          <w:color w:val="000000" w:themeColor="text1"/>
          <w:sz w:val="32"/>
          <w:szCs w:val="32"/>
          <w:highlight w:val="none"/>
          <w14:textFill>
            <w14:solidFill>
              <w14:schemeClr w14:val="tx1"/>
            </w14:solidFill>
          </w14:textFill>
        </w:rPr>
        <w:t>鼓励创新技术成果向标准转化，强化标准的实施与应用，加强标准的国际交流与合作，提升标准对数据安全保护的整体支撑作用，为数字经济高质量发展保驾护航。</w:t>
      </w:r>
    </w:p>
    <w:p>
      <w:pPr>
        <w:numPr>
          <w:ilvl w:val="0"/>
          <w:numId w:val="3"/>
        </w:numPr>
        <w:ind w:firstLine="643" w:firstLineChars="200"/>
        <w:outlineLvl w:val="1"/>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4" w:name="_Toc31198"/>
      <w:r>
        <w:rPr>
          <w:rFonts w:hint="eastAsia" w:ascii="楷体_GB2312" w:hAnsi="楷体_GB2312" w:eastAsia="楷体_GB2312" w:cs="楷体_GB2312"/>
          <w:b/>
          <w:bCs/>
          <w:color w:val="000000" w:themeColor="text1"/>
          <w:sz w:val="32"/>
          <w:szCs w:val="32"/>
          <w:highlight w:val="none"/>
          <w14:textFill>
            <w14:solidFill>
              <w14:schemeClr w14:val="tx1"/>
            </w14:solidFill>
          </w14:textFill>
        </w:rPr>
        <w:t>基本原则</w:t>
      </w:r>
      <w:bookmarkEnd w:id="4"/>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统筹规划，全面布局。</w:t>
      </w:r>
      <w:r>
        <w:rPr>
          <w:rFonts w:hint="eastAsia" w:ascii="仿宋_GB2312" w:hAnsi="仿宋_GB2312" w:eastAsia="仿宋_GB2312" w:cs="仿宋_GB2312"/>
          <w:color w:val="000000" w:themeColor="text1"/>
          <w:sz w:val="32"/>
          <w:szCs w:val="32"/>
          <w:highlight w:val="none"/>
          <w14:textFill>
            <w14:solidFill>
              <w14:schemeClr w14:val="tx1"/>
            </w14:solidFill>
          </w14:textFill>
        </w:rPr>
        <w:t>结合电信和互联网行业技术、产业发展现状及特点，发挥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行业</w:t>
      </w:r>
      <w:r>
        <w:rPr>
          <w:rFonts w:hint="eastAsia" w:ascii="仿宋_GB2312" w:hAnsi="仿宋_GB2312" w:eastAsia="仿宋_GB2312" w:cs="仿宋_GB2312"/>
          <w:color w:val="000000" w:themeColor="text1"/>
          <w:sz w:val="32"/>
          <w:szCs w:val="32"/>
          <w:highlight w:val="none"/>
          <w14:textFill>
            <w14:solidFill>
              <w14:schemeClr w14:val="tx1"/>
            </w14:solidFill>
          </w14:textFill>
        </w:rPr>
        <w:t>主管部门在顶层设计、组织协调和政策制定等方面的重要作用，制定政府引导和市场驱动相结合的标准体系建设方案，建立适合电信和互联网行业整体情况的数据安全标准体系。</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基础先立，急用先行。</w:t>
      </w:r>
      <w:r>
        <w:rPr>
          <w:rFonts w:hint="eastAsia" w:ascii="仿宋_GB2312" w:hAnsi="仿宋_GB2312" w:eastAsia="仿宋_GB2312" w:cs="仿宋_GB2312"/>
          <w:color w:val="000000" w:themeColor="text1"/>
          <w:sz w:val="32"/>
          <w:szCs w:val="32"/>
          <w:highlight w:val="none"/>
          <w14:textFill>
            <w14:solidFill>
              <w14:schemeClr w14:val="tx1"/>
            </w14:solidFill>
          </w14:textFill>
        </w:rPr>
        <w:t>从数据安全管理工作的重点和难点出发，确定</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电信和互联网行业数据</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安全标准体系建设的重点领域，加快基础共性、关键技术、安全管理类标准的研究制定。在此基础上，综合考虑相关重要领域的数据安全现状及面临的风险和挑战，加快推进急需标准项目的研究制定。</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多方参与，协同合作。</w:t>
      </w:r>
      <w:r>
        <w:rPr>
          <w:rFonts w:hint="eastAsia" w:ascii="仿宋_GB2312" w:hAnsi="仿宋_GB2312" w:eastAsia="仿宋_GB2312" w:cs="仿宋_GB2312"/>
          <w:color w:val="000000" w:themeColor="text1"/>
          <w:sz w:val="32"/>
          <w:szCs w:val="32"/>
          <w:highlight w:val="none"/>
          <w14:textFill>
            <w14:solidFill>
              <w14:schemeClr w14:val="tx1"/>
            </w14:solidFill>
          </w14:textFill>
        </w:rPr>
        <w:t>在标准制定过程中聚集电信运营企业、互联网企业、设备提供商、安全企业、科研院所、高校等产业界、学术界多方力量，充分凝聚共识，研究制定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电信和互联网行业</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相关标准，完善标准研制、应用的全生命周期管理。统筹运用行业资源，充分发挥企业在技术创新、产品开发、示范引领等标准研究与应用方面的主体作用，组织协调相关单位积极参与国际标准的制定、交流与合作。</w:t>
      </w:r>
    </w:p>
    <w:p>
      <w:pPr>
        <w:numPr>
          <w:ilvl w:val="0"/>
          <w:numId w:val="3"/>
        </w:numPr>
        <w:ind w:firstLine="643" w:firstLineChars="200"/>
        <w:outlineLvl w:val="1"/>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5" w:name="_Toc24197"/>
      <w:r>
        <w:rPr>
          <w:rFonts w:hint="eastAsia" w:ascii="楷体_GB2312" w:hAnsi="楷体_GB2312" w:eastAsia="楷体_GB2312" w:cs="楷体_GB2312"/>
          <w:b/>
          <w:bCs/>
          <w:color w:val="000000" w:themeColor="text1"/>
          <w:sz w:val="32"/>
          <w:szCs w:val="32"/>
          <w:highlight w:val="none"/>
          <w14:textFill>
            <w14:solidFill>
              <w14:schemeClr w14:val="tx1"/>
            </w14:solidFill>
          </w14:textFill>
        </w:rPr>
        <w:t>建设目标</w:t>
      </w:r>
      <w:bookmarkEnd w:id="5"/>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到202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Times New Roman" w:hAnsi="Times New Roman" w:eastAsia="仿宋_GB2312" w:cs="Times New Roman"/>
          <w:color w:val="000000"/>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初步建立电信和互联网行业数据安全</w:t>
      </w:r>
      <w:r>
        <w:rPr>
          <w:rFonts w:hint="eastAsia" w:ascii="仿宋_GB2312" w:hAnsi="宋体" w:eastAsia="仿宋_GB2312" w:cs="仿宋_GB2312"/>
          <w:color w:val="000000" w:themeColor="text1"/>
          <w:kern w:val="0"/>
          <w:sz w:val="32"/>
          <w:szCs w:val="32"/>
          <w:highlight w:val="none"/>
          <w14:textFill>
            <w14:solidFill>
              <w14:schemeClr w14:val="tx1"/>
            </w14:solidFill>
          </w14:textFill>
        </w:rPr>
        <w:t>标准体系，有效落实数据安全管理要求，基本满足行业</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数据安全保护</w:t>
      </w:r>
      <w:r>
        <w:rPr>
          <w:rFonts w:hint="eastAsia" w:ascii="仿宋_GB2312" w:hAnsi="宋体" w:eastAsia="仿宋_GB2312" w:cs="仿宋_GB2312"/>
          <w:color w:val="000000" w:themeColor="text1"/>
          <w:kern w:val="0"/>
          <w:sz w:val="32"/>
          <w:szCs w:val="32"/>
          <w:highlight w:val="none"/>
          <w14:textFill>
            <w14:solidFill>
              <w14:schemeClr w14:val="tx1"/>
            </w14:solidFill>
          </w14:textFill>
        </w:rPr>
        <w:t>需要，</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推进标准在重点企业、重点领域中的应用，</w:t>
      </w:r>
      <w:r>
        <w:rPr>
          <w:rFonts w:ascii="Times New Roman" w:hAnsi="Times New Roman" w:eastAsia="仿宋_GB2312" w:cs="Times New Roman"/>
          <w:color w:val="000000"/>
          <w:sz w:val="32"/>
          <w:szCs w:val="32"/>
          <w:highlight w:val="none"/>
        </w:rPr>
        <w:t>研制</w:t>
      </w:r>
      <w:r>
        <w:rPr>
          <w:rFonts w:hint="eastAsia" w:ascii="Times New Roman" w:hAnsi="Times New Roman" w:eastAsia="仿宋_GB2312" w:cs="Times New Roman"/>
          <w:color w:val="000000"/>
          <w:sz w:val="32"/>
          <w:szCs w:val="32"/>
          <w:highlight w:val="none"/>
        </w:rPr>
        <w:t>数据安全行业</w:t>
      </w:r>
      <w:r>
        <w:rPr>
          <w:rFonts w:ascii="Times New Roman" w:hAnsi="Times New Roman" w:eastAsia="仿宋_GB2312" w:cs="Times New Roman"/>
          <w:color w:val="000000"/>
          <w:sz w:val="32"/>
          <w:szCs w:val="32"/>
          <w:highlight w:val="none"/>
        </w:rPr>
        <w:t>标准</w:t>
      </w:r>
      <w:r>
        <w:rPr>
          <w:rFonts w:hint="eastAsia" w:ascii="Times New Roman" w:hAnsi="Times New Roman" w:eastAsia="仿宋_GB2312" w:cs="Times New Roman"/>
          <w:color w:val="000000"/>
          <w:sz w:val="32"/>
          <w:szCs w:val="32"/>
          <w:highlight w:val="none"/>
          <w:lang w:val="en-US" w:eastAsia="zh-CN"/>
        </w:rPr>
        <w:t>2</w:t>
      </w:r>
      <w:r>
        <w:rPr>
          <w:rFonts w:ascii="Times New Roman" w:hAnsi="Times New Roman" w:eastAsia="仿宋_GB2312" w:cs="Times New Roman"/>
          <w:color w:val="000000"/>
          <w:sz w:val="32"/>
          <w:szCs w:val="32"/>
          <w:highlight w:val="none"/>
        </w:rPr>
        <w:t>0项以上</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到202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Times New Roman" w:hAnsi="Times New Roman" w:eastAsia="仿宋_GB2312" w:cs="Times New Roman"/>
          <w:color w:val="000000"/>
          <w:sz w:val="32"/>
          <w:szCs w:val="32"/>
          <w:highlight w:val="none"/>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健全完善电信和互联网行业数据安全标准体系，标准技术水平、应用水平和国际化水平显著提高，有力促进</w:t>
      </w:r>
      <w:r>
        <w:rPr>
          <w:rFonts w:hint="eastAsia" w:ascii="仿宋_GB2312" w:hAnsi="宋体" w:eastAsia="仿宋_GB2312" w:cs="仿宋_GB2312"/>
          <w:color w:val="000000" w:themeColor="text1"/>
          <w:kern w:val="0"/>
          <w:sz w:val="32"/>
          <w:szCs w:val="32"/>
          <w:highlight w:val="none"/>
          <w14:textFill>
            <w14:solidFill>
              <w14:schemeClr w14:val="tx1"/>
            </w14:solidFill>
          </w14:textFill>
        </w:rPr>
        <w:t>行业</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数据安全保护能力提升，</w:t>
      </w:r>
      <w:r>
        <w:rPr>
          <w:rFonts w:ascii="Times New Roman" w:hAnsi="Times New Roman" w:eastAsia="仿宋_GB2312" w:cs="Times New Roman"/>
          <w:color w:val="000000"/>
          <w:sz w:val="32"/>
          <w:szCs w:val="32"/>
          <w:highlight w:val="none"/>
        </w:rPr>
        <w:t>研制</w:t>
      </w:r>
      <w:r>
        <w:rPr>
          <w:rFonts w:hint="eastAsia" w:ascii="Times New Roman" w:hAnsi="Times New Roman" w:eastAsia="仿宋_GB2312" w:cs="Times New Roman"/>
          <w:color w:val="000000"/>
          <w:sz w:val="32"/>
          <w:szCs w:val="32"/>
          <w:highlight w:val="none"/>
        </w:rPr>
        <w:t>数据安全行业</w:t>
      </w:r>
      <w:r>
        <w:rPr>
          <w:rFonts w:ascii="Times New Roman" w:hAnsi="Times New Roman" w:eastAsia="仿宋_GB2312" w:cs="Times New Roman"/>
          <w:color w:val="000000"/>
          <w:sz w:val="32"/>
          <w:szCs w:val="32"/>
          <w:highlight w:val="none"/>
        </w:rPr>
        <w:t>标准</w:t>
      </w:r>
      <w:r>
        <w:rPr>
          <w:rFonts w:hint="eastAsia" w:ascii="Times New Roman" w:hAnsi="Times New Roman" w:eastAsia="仿宋_GB2312" w:cs="Times New Roman"/>
          <w:color w:val="000000"/>
          <w:sz w:val="32"/>
          <w:szCs w:val="32"/>
          <w:highlight w:val="none"/>
        </w:rPr>
        <w:t>5</w:t>
      </w:r>
      <w:r>
        <w:rPr>
          <w:rFonts w:ascii="Times New Roman" w:hAnsi="Times New Roman" w:eastAsia="仿宋_GB2312" w:cs="Times New Roman"/>
          <w:color w:val="000000"/>
          <w:sz w:val="32"/>
          <w:szCs w:val="32"/>
          <w:highlight w:val="none"/>
        </w:rPr>
        <w:t>0项以上</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numPr>
          <w:ilvl w:val="0"/>
          <w:numId w:val="2"/>
        </w:numPr>
        <w:ind w:firstLine="640" w:firstLineChars="200"/>
        <w:outlineLvl w:val="0"/>
        <w:rPr>
          <w:rFonts w:ascii="黑体" w:hAnsi="黑体" w:eastAsia="黑体" w:cs="黑体"/>
          <w:color w:val="000000" w:themeColor="text1"/>
          <w:sz w:val="32"/>
          <w:szCs w:val="32"/>
          <w:highlight w:val="none"/>
          <w14:textFill>
            <w14:solidFill>
              <w14:schemeClr w14:val="tx1"/>
            </w14:solidFill>
          </w14:textFill>
        </w:rPr>
      </w:pPr>
      <w:bookmarkStart w:id="6" w:name="_Toc24570"/>
      <w:r>
        <w:rPr>
          <w:rFonts w:hint="eastAsia" w:ascii="黑体" w:hAnsi="黑体" w:eastAsia="黑体" w:cs="黑体"/>
          <w:color w:val="000000" w:themeColor="text1"/>
          <w:sz w:val="32"/>
          <w:szCs w:val="32"/>
          <w:highlight w:val="none"/>
          <w14:textFill>
            <w14:solidFill>
              <w14:schemeClr w14:val="tx1"/>
            </w14:solidFill>
          </w14:textFill>
        </w:rPr>
        <w:t>建设内容</w:t>
      </w:r>
      <w:bookmarkEnd w:id="6"/>
    </w:p>
    <w:p>
      <w:pPr>
        <w:numPr>
          <w:ilvl w:val="0"/>
          <w:numId w:val="4"/>
        </w:numPr>
        <w:ind w:firstLine="643" w:firstLineChars="200"/>
        <w:outlineLvl w:val="1"/>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7" w:name="_Toc13326"/>
      <w:r>
        <w:rPr>
          <w:rFonts w:hint="eastAsia" w:ascii="楷体_GB2312" w:hAnsi="楷体_GB2312" w:eastAsia="楷体_GB2312" w:cs="楷体_GB2312"/>
          <w:b/>
          <w:bCs/>
          <w:color w:val="000000" w:themeColor="text1"/>
          <w:sz w:val="32"/>
          <w:szCs w:val="32"/>
          <w:highlight w:val="none"/>
          <w14:textFill>
            <w14:solidFill>
              <w14:schemeClr w14:val="tx1"/>
            </w14:solidFill>
          </w14:textFill>
        </w:rPr>
        <w:t>数据安全标准体系框架</w:t>
      </w:r>
      <w:bookmarkEnd w:id="7"/>
    </w:p>
    <w:p>
      <w:pPr>
        <w:ind w:firstLine="640" w:firstLineChars="200"/>
        <w:rPr>
          <w:rFonts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color w:val="000000"/>
          <w:sz w:val="32"/>
          <w:szCs w:val="32"/>
          <w:highlight w:val="none"/>
        </w:rPr>
        <w:t>电信和互联网行业数据安全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标准体系包括基础共性、关键技术、安全管理、重点领域四大类标准</w:t>
      </w:r>
      <w:r>
        <w:rPr>
          <w:rFonts w:hint="eastAsia" w:ascii="仿宋_GB2312" w:hAnsi="仿宋_GB2312" w:eastAsia="仿宋_GB2312" w:cs="仿宋_GB2312"/>
          <w:sz w:val="32"/>
          <w:szCs w:val="32"/>
          <w:highlight w:val="none"/>
        </w:rPr>
        <w:t>。基础共性标准包括术语定义</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数据安全框架</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数据分类分级，相关标准为各类标准提供基础性支撑。关键技术标准从数据采集</w:t>
      </w:r>
      <w:r>
        <w:rPr>
          <w:rFonts w:ascii="仿宋_GB2312" w:hAnsi="仿宋_GB2312" w:eastAsia="仿宋_GB2312" w:cs="仿宋_GB2312"/>
          <w:sz w:val="32"/>
          <w:szCs w:val="32"/>
          <w:highlight w:val="none"/>
        </w:rPr>
        <w:t>、传输、</w:t>
      </w:r>
      <w:r>
        <w:rPr>
          <w:rFonts w:hint="eastAsia" w:ascii="仿宋_GB2312" w:hAnsi="仿宋_GB2312" w:eastAsia="仿宋_GB2312" w:cs="仿宋_GB2312"/>
          <w:sz w:val="32"/>
          <w:szCs w:val="32"/>
          <w:highlight w:val="none"/>
        </w:rPr>
        <w:t>存储</w:t>
      </w:r>
      <w:r>
        <w:rPr>
          <w:rFonts w:ascii="仿宋_GB2312" w:hAnsi="仿宋_GB2312" w:eastAsia="仿宋_GB2312" w:cs="仿宋_GB2312"/>
          <w:sz w:val="32"/>
          <w:szCs w:val="32"/>
          <w:highlight w:val="none"/>
        </w:rPr>
        <w:t>、处理、交换、销毁等</w:t>
      </w:r>
      <w:r>
        <w:rPr>
          <w:rFonts w:hint="eastAsia" w:ascii="仿宋_GB2312" w:hAnsi="仿宋_GB2312" w:eastAsia="仿宋_GB2312" w:cs="仿宋_GB2312"/>
          <w:sz w:val="32"/>
          <w:szCs w:val="32"/>
          <w:highlight w:val="none"/>
        </w:rPr>
        <w:t>数据</w:t>
      </w:r>
      <w:r>
        <w:rPr>
          <w:rFonts w:hint="eastAsia" w:ascii="仿宋_GB2312" w:hAnsi="仿宋_GB2312" w:eastAsia="仿宋_GB2312" w:cs="仿宋_GB2312"/>
          <w:sz w:val="32"/>
          <w:szCs w:val="32"/>
          <w:highlight w:val="none"/>
          <w:lang w:val="en-US" w:eastAsia="zh-CN"/>
        </w:rPr>
        <w:t>全</w:t>
      </w:r>
      <w:r>
        <w:rPr>
          <w:rFonts w:hint="eastAsia" w:ascii="仿宋_GB2312" w:hAnsi="仿宋_GB2312" w:eastAsia="仿宋_GB2312" w:cs="仿宋_GB2312"/>
          <w:sz w:val="32"/>
          <w:szCs w:val="32"/>
          <w:highlight w:val="none"/>
        </w:rPr>
        <w:t>生命周期维度对数据安全关键技术进行规范。安全管理标准从</w:t>
      </w:r>
      <w:r>
        <w:rPr>
          <w:rFonts w:hint="eastAsia" w:ascii="Times New Roman" w:hAnsi="Times New Roman" w:eastAsia="仿宋_GB2312" w:cs="Times New Roman"/>
          <w:color w:val="000000"/>
          <w:sz w:val="32"/>
          <w:szCs w:val="32"/>
          <w:highlight w:val="none"/>
        </w:rPr>
        <w:t>数据安全</w:t>
      </w:r>
      <w:r>
        <w:rPr>
          <w:rFonts w:hint="eastAsia" w:ascii="仿宋_GB2312" w:hAnsi="仿宋_GB2312" w:eastAsia="仿宋_GB2312" w:cs="仿宋_GB2312"/>
          <w:sz w:val="32"/>
          <w:szCs w:val="32"/>
          <w:highlight w:val="none"/>
        </w:rPr>
        <w:t>保护的管理视角出发，指导行业有效落实法律法规关于数据安全管理的要求，包括数据安全规范</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数据安全评估、监测预警</w:t>
      </w:r>
      <w:r>
        <w:rPr>
          <w:rFonts w:ascii="仿宋_GB2312" w:hAnsi="仿宋_GB2312" w:eastAsia="仿宋_GB2312" w:cs="仿宋_GB2312"/>
          <w:sz w:val="32"/>
          <w:szCs w:val="32"/>
          <w:highlight w:val="none"/>
        </w:rPr>
        <w:t>与处置、</w:t>
      </w:r>
      <w:r>
        <w:rPr>
          <w:rFonts w:hint="eastAsia" w:ascii="仿宋_GB2312" w:hAnsi="仿宋_GB2312" w:eastAsia="仿宋_GB2312" w:cs="仿宋_GB2312"/>
          <w:sz w:val="32"/>
          <w:szCs w:val="32"/>
          <w:highlight w:val="none"/>
        </w:rPr>
        <w:t>应急响应与灾难备份、安全</w:t>
      </w:r>
      <w:r>
        <w:rPr>
          <w:rFonts w:hint="eastAsia" w:ascii="仿宋_GB2312" w:hAnsi="仿宋_GB2312" w:eastAsia="仿宋_GB2312" w:cs="仿宋_GB2312"/>
          <w:sz w:val="32"/>
          <w:szCs w:val="32"/>
          <w:highlight w:val="none"/>
          <w:lang w:eastAsia="zh-CN"/>
        </w:rPr>
        <w:t>能力</w:t>
      </w:r>
      <w:r>
        <w:rPr>
          <w:rFonts w:hint="eastAsia" w:ascii="仿宋_GB2312" w:hAnsi="仿宋_GB2312" w:eastAsia="仿宋_GB2312" w:cs="仿宋_GB2312"/>
          <w:sz w:val="32"/>
          <w:szCs w:val="32"/>
          <w:highlight w:val="none"/>
        </w:rPr>
        <w:t>认证等。重点领域标准结合相关领域的实际情况和具体要求，指导行业有效开展重</w:t>
      </w:r>
      <w:r>
        <w:rPr>
          <w:rFonts w:hint="eastAsia" w:ascii="仿宋_GB2312" w:hAnsi="仿宋_GB2312" w:eastAsia="仿宋_GB2312" w:cs="仿宋_GB2312"/>
          <w:sz w:val="32"/>
          <w:szCs w:val="32"/>
          <w:highlight w:val="none"/>
          <w:lang w:eastAsia="zh-CN"/>
        </w:rPr>
        <w:t>点</w:t>
      </w:r>
      <w:r>
        <w:rPr>
          <w:rFonts w:hint="eastAsia" w:ascii="仿宋_GB2312" w:hAnsi="仿宋_GB2312" w:eastAsia="仿宋_GB2312" w:cs="仿宋_GB2312"/>
          <w:sz w:val="32"/>
          <w:szCs w:val="32"/>
          <w:highlight w:val="none"/>
        </w:rPr>
        <w:t>领域</w:t>
      </w:r>
      <w:r>
        <w:rPr>
          <w:rFonts w:hint="eastAsia" w:ascii="Times New Roman" w:hAnsi="Times New Roman" w:eastAsia="仿宋_GB2312" w:cs="Times New Roman"/>
          <w:color w:val="000000"/>
          <w:sz w:val="32"/>
          <w:szCs w:val="32"/>
          <w:highlight w:val="none"/>
        </w:rPr>
        <w:t>数据安全保护</w:t>
      </w:r>
      <w:r>
        <w:rPr>
          <w:rFonts w:hint="eastAsia" w:ascii="仿宋_GB2312" w:hAnsi="仿宋_GB2312" w:eastAsia="仿宋_GB2312" w:cs="仿宋_GB2312"/>
          <w:sz w:val="32"/>
          <w:szCs w:val="32"/>
          <w:highlight w:val="none"/>
        </w:rPr>
        <w:t>工作。</w:t>
      </w:r>
      <w:r>
        <w:rPr>
          <w:rFonts w:hint="eastAsia" w:ascii="Times New Roman" w:hAnsi="Times New Roman" w:eastAsia="仿宋_GB2312" w:cs="Times New Roman"/>
          <w:color w:val="000000"/>
          <w:sz w:val="32"/>
          <w:szCs w:val="32"/>
          <w:highlight w:val="none"/>
        </w:rPr>
        <w:t>数据安全</w:t>
      </w:r>
      <w:r>
        <w:rPr>
          <w:rFonts w:hint="eastAsia" w:ascii="仿宋_GB2312" w:hAnsi="仿宋_GB2312" w:eastAsia="仿宋_GB2312" w:cs="仿宋_GB2312"/>
          <w:sz w:val="32"/>
          <w:szCs w:val="32"/>
          <w:highlight w:val="none"/>
        </w:rPr>
        <w:t>标准体系框架如图1所示。</w:t>
      </w:r>
    </w:p>
    <w:p>
      <w:pPr>
        <w:jc w:val="center"/>
        <w:rPr>
          <w:rFonts w:hint="eastAsia" w:eastAsiaTheme="minorEastAsia"/>
          <w:sz w:val="32"/>
          <w:szCs w:val="32"/>
          <w:highlight w:val="none"/>
          <w:lang w:eastAsia="zh-CN"/>
        </w:rPr>
      </w:pPr>
      <w:r>
        <w:rPr>
          <w:rFonts w:hint="eastAsia" w:eastAsiaTheme="minorEastAsia"/>
          <w:sz w:val="32"/>
          <w:szCs w:val="32"/>
          <w:highlight w:val="none"/>
          <w:lang w:eastAsia="zh-CN"/>
        </w:rPr>
        <w:drawing>
          <wp:inline distT="0" distB="0" distL="114300" distR="114300">
            <wp:extent cx="9766300" cy="3135630"/>
            <wp:effectExtent l="0" t="0" r="6350" b="7620"/>
            <wp:docPr id="4" name="图片 4" descr="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体系"/>
                    <pic:cNvPicPr>
                      <a:picLocks noChangeAspect="1"/>
                    </pic:cNvPicPr>
                  </pic:nvPicPr>
                  <pic:blipFill>
                    <a:blip r:embed="rId8"/>
                    <a:stretch>
                      <a:fillRect/>
                    </a:stretch>
                  </pic:blipFill>
                  <pic:spPr>
                    <a:xfrm>
                      <a:off x="0" y="0"/>
                      <a:ext cx="9766300" cy="3135630"/>
                    </a:xfrm>
                    <a:prstGeom prst="rect">
                      <a:avLst/>
                    </a:prstGeom>
                  </pic:spPr>
                </pic:pic>
              </a:graphicData>
            </a:graphic>
          </wp:inline>
        </w:drawing>
      </w:r>
    </w:p>
    <w:p>
      <w:pPr>
        <w:jc w:val="center"/>
        <w:rPr>
          <w:rFonts w:ascii="仿宋_GB2312" w:hAnsi="仿宋_GB2312" w:eastAsia="仿宋_GB2312" w:cs="仿宋_GB2312"/>
          <w:sz w:val="28"/>
          <w:szCs w:val="28"/>
          <w:highlight w:val="none"/>
        </w:rPr>
        <w:sectPr>
          <w:footerReference r:id="rId5" w:type="default"/>
          <w:pgSz w:w="16838" w:h="11906" w:orient="landscape"/>
          <w:pgMar w:top="1814" w:right="720" w:bottom="720" w:left="720" w:header="851" w:footer="992" w:gutter="0"/>
          <w:pgNumType w:start="5"/>
          <w:cols w:space="425" w:num="1"/>
          <w:docGrid w:type="lines" w:linePitch="312" w:charSpace="0"/>
        </w:sectPr>
      </w:pPr>
      <w:bookmarkStart w:id="8" w:name="_Toc24922_WPSOffice_Level1"/>
      <w:bookmarkStart w:id="9" w:name="_Toc31636_WPSOffice_Level1"/>
      <w:bookmarkStart w:id="10" w:name="_Toc7247_WPSOffice_Level1"/>
      <w:r>
        <w:rPr>
          <w:rFonts w:hint="eastAsia" w:ascii="仿宋_GB2312" w:hAnsi="仿宋_GB2312" w:eastAsia="仿宋_GB2312" w:cs="仿宋_GB2312"/>
          <w:sz w:val="28"/>
          <w:szCs w:val="28"/>
          <w:highlight w:val="none"/>
        </w:rPr>
        <w:t xml:space="preserve">图1 </w:t>
      </w:r>
      <w:r>
        <w:rPr>
          <w:rFonts w:hint="eastAsia" w:ascii="仿宋_GB2312" w:hAnsi="仿宋_GB2312" w:eastAsia="仿宋_GB2312" w:cs="仿宋_GB2312"/>
          <w:sz w:val="28"/>
          <w:szCs w:val="28"/>
          <w:highlight w:val="none"/>
          <w:lang w:eastAsia="zh-CN"/>
        </w:rPr>
        <w:t>电信和互联网行业</w:t>
      </w:r>
      <w:r>
        <w:rPr>
          <w:rFonts w:hint="eastAsia" w:ascii="Times New Roman" w:hAnsi="Times New Roman" w:eastAsia="仿宋_GB2312" w:cs="Times New Roman"/>
          <w:color w:val="000000"/>
          <w:sz w:val="28"/>
          <w:szCs w:val="28"/>
          <w:highlight w:val="none"/>
        </w:rPr>
        <w:t>数据安全</w:t>
      </w:r>
      <w:r>
        <w:rPr>
          <w:rFonts w:hint="eastAsia" w:ascii="仿宋_GB2312" w:hAnsi="仿宋_GB2312" w:eastAsia="仿宋_GB2312" w:cs="仿宋_GB2312"/>
          <w:sz w:val="28"/>
          <w:szCs w:val="28"/>
          <w:highlight w:val="none"/>
        </w:rPr>
        <w:t>标准体系框架</w:t>
      </w:r>
      <w:bookmarkEnd w:id="8"/>
      <w:bookmarkEnd w:id="9"/>
      <w:bookmarkEnd w:id="10"/>
    </w:p>
    <w:p>
      <w:pPr>
        <w:numPr>
          <w:ilvl w:val="0"/>
          <w:numId w:val="4"/>
        </w:numPr>
        <w:ind w:firstLine="643" w:firstLineChars="200"/>
        <w:outlineLvl w:val="1"/>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11" w:name="_Toc14954"/>
      <w:r>
        <w:rPr>
          <w:rFonts w:hint="eastAsia" w:ascii="楷体_GB2312" w:hAnsi="楷体_GB2312" w:eastAsia="楷体_GB2312" w:cs="楷体_GB2312"/>
          <w:b/>
          <w:bCs/>
          <w:color w:val="000000" w:themeColor="text1"/>
          <w:sz w:val="32"/>
          <w:szCs w:val="32"/>
          <w:highlight w:val="none"/>
          <w14:textFill>
            <w14:solidFill>
              <w14:schemeClr w14:val="tx1"/>
            </w14:solidFill>
          </w14:textFill>
        </w:rPr>
        <w:t>数据安全重点标准化领域及方向</w:t>
      </w:r>
      <w:bookmarkEnd w:id="11"/>
    </w:p>
    <w:p>
      <w:pPr>
        <w:ind w:firstLine="643" w:firstLineChars="200"/>
        <w:outlineLvl w:val="2"/>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12" w:name="_Toc15290"/>
      <w:r>
        <w:rPr>
          <w:rFonts w:hint="eastAsia" w:ascii="楷体_GB2312" w:hAnsi="楷体_GB2312" w:eastAsia="楷体_GB2312" w:cs="楷体_GB2312"/>
          <w:b/>
          <w:bCs/>
          <w:color w:val="000000" w:themeColor="text1"/>
          <w:sz w:val="32"/>
          <w:szCs w:val="32"/>
          <w:highlight w:val="none"/>
          <w14:textFill>
            <w14:solidFill>
              <w14:schemeClr w14:val="tx1"/>
            </w14:solidFill>
          </w14:textFill>
        </w:rPr>
        <w:t>1.基础共性标准</w:t>
      </w:r>
      <w:bookmarkEnd w:id="12"/>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基础共性</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是</w:t>
      </w:r>
      <w:r>
        <w:rPr>
          <w:rFonts w:hint="eastAsia" w:ascii="Times New Roman" w:hAnsi="Times New Roman" w:eastAsia="仿宋_GB2312" w:cs="Times New Roman"/>
          <w:color w:val="000000"/>
          <w:sz w:val="32"/>
          <w:szCs w:val="32"/>
          <w:highlight w:val="none"/>
        </w:rPr>
        <w:t>数据安全保护</w:t>
      </w:r>
      <w:r>
        <w:rPr>
          <w:rFonts w:ascii="仿宋_GB2312" w:hAnsi="仿宋_GB2312" w:eastAsia="仿宋_GB2312" w:cs="仿宋_GB2312"/>
          <w:color w:val="000000" w:themeColor="text1"/>
          <w:sz w:val="32"/>
          <w:szCs w:val="32"/>
          <w:highlight w:val="none"/>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14:textFill>
            <w14:solidFill>
              <w14:schemeClr w14:val="tx1"/>
            </w14:solidFill>
          </w14:textFill>
        </w:rPr>
        <w:t>基础性</w:t>
      </w:r>
      <w:r>
        <w:rPr>
          <w:rFonts w:ascii="仿宋_GB2312" w:hAnsi="仿宋_GB2312" w:eastAsia="仿宋_GB2312" w:cs="仿宋_GB2312"/>
          <w:color w:val="000000" w:themeColor="text1"/>
          <w:sz w:val="32"/>
          <w:szCs w:val="32"/>
          <w:highlight w:val="none"/>
          <w14:textFill>
            <w14:solidFill>
              <w14:schemeClr w14:val="tx1"/>
            </w14:solidFill>
          </w14:textFill>
        </w:rPr>
        <w:t>、通用</w:t>
      </w:r>
      <w:r>
        <w:rPr>
          <w:rFonts w:hint="eastAsia" w:ascii="仿宋_GB2312" w:hAnsi="仿宋_GB2312" w:eastAsia="仿宋_GB2312" w:cs="仿宋_GB2312"/>
          <w:color w:val="000000" w:themeColor="text1"/>
          <w:sz w:val="32"/>
          <w:szCs w:val="32"/>
          <w:highlight w:val="none"/>
          <w14:textFill>
            <w14:solidFill>
              <w14:schemeClr w14:val="tx1"/>
            </w14:solidFill>
          </w14:textFill>
        </w:rPr>
        <w:t>性</w:t>
      </w:r>
      <w:r>
        <w:rPr>
          <w:rFonts w:ascii="仿宋_GB2312" w:hAnsi="仿宋_GB2312" w:eastAsia="仿宋_GB2312" w:cs="仿宋_GB2312"/>
          <w:color w:val="000000" w:themeColor="text1"/>
          <w:sz w:val="32"/>
          <w:szCs w:val="32"/>
          <w:highlight w:val="none"/>
          <w14:textFill>
            <w14:solidFill>
              <w14:schemeClr w14:val="tx1"/>
            </w14:solidFill>
          </w14:textFill>
        </w:rPr>
        <w:t>、指导</w:t>
      </w:r>
      <w:r>
        <w:rPr>
          <w:rFonts w:hint="eastAsia" w:ascii="仿宋_GB2312" w:hAnsi="仿宋_GB2312" w:eastAsia="仿宋_GB2312" w:cs="仿宋_GB2312"/>
          <w:color w:val="000000" w:themeColor="text1"/>
          <w:sz w:val="32"/>
          <w:szCs w:val="32"/>
          <w:highlight w:val="none"/>
          <w14:textFill>
            <w14:solidFill>
              <w14:schemeClr w14:val="tx1"/>
            </w14:solidFill>
          </w14:textFill>
        </w:rPr>
        <w:t>性</w:t>
      </w:r>
      <w:r>
        <w:rPr>
          <w:rFonts w:ascii="仿宋_GB2312" w:hAnsi="仿宋_GB2312" w:eastAsia="仿宋_GB2312" w:cs="仿宋_GB2312"/>
          <w:color w:val="000000" w:themeColor="text1"/>
          <w:sz w:val="32"/>
          <w:szCs w:val="32"/>
          <w:highlight w:val="none"/>
          <w14:textFill>
            <w14:solidFill>
              <w14:schemeClr w14:val="tx1"/>
            </w14:solidFill>
          </w14:textFill>
        </w:rPr>
        <w:t>标准，包括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术语定义、数据安全框架</w:t>
      </w:r>
      <w:r>
        <w:rPr>
          <w:rFonts w:ascii="仿宋_GB2312" w:hAnsi="仿宋_GB2312" w:eastAsia="仿宋_GB2312" w:cs="仿宋_GB2312"/>
          <w:color w:val="000000" w:themeColor="text1"/>
          <w:sz w:val="32"/>
          <w:szCs w:val="32"/>
          <w:highlight w:val="none"/>
          <w14:textFill>
            <w14:solidFill>
              <w14:schemeClr w14:val="tx1"/>
            </w14:solidFill>
          </w14:textFill>
        </w:rPr>
        <w:t>、数据</w:t>
      </w:r>
      <w:r>
        <w:rPr>
          <w:rFonts w:hint="eastAsia" w:ascii="仿宋_GB2312" w:hAnsi="仿宋_GB2312" w:eastAsia="仿宋_GB2312" w:cs="仿宋_GB2312"/>
          <w:color w:val="000000" w:themeColor="text1"/>
          <w:sz w:val="32"/>
          <w:szCs w:val="32"/>
          <w:highlight w:val="none"/>
          <w14:textFill>
            <w14:solidFill>
              <w14:schemeClr w14:val="tx1"/>
            </w14:solidFill>
          </w14:textFill>
        </w:rPr>
        <w:t>分类分级</w:t>
      </w:r>
      <w:r>
        <w:rPr>
          <w:rFonts w:ascii="仿宋_GB2312" w:hAnsi="仿宋_GB2312" w:eastAsia="仿宋_GB2312" w:cs="仿宋_GB2312"/>
          <w:color w:val="000000" w:themeColor="text1"/>
          <w:sz w:val="32"/>
          <w:szCs w:val="32"/>
          <w:highlight w:val="none"/>
          <w14:textFill>
            <w14:solidFill>
              <w14:schemeClr w14:val="tx1"/>
            </w14:solidFill>
          </w14:textFill>
        </w:rPr>
        <w:t>等标准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。基础共性标准子体系如图2所</w:t>
      </w:r>
      <w:r>
        <w:rPr>
          <w:rFonts w:ascii="仿宋_GB2312" w:hAnsi="仿宋_GB2312" w:eastAsia="仿宋_GB2312" w:cs="仿宋_GB2312"/>
          <w:color w:val="000000" w:themeColor="text1"/>
          <w:sz w:val="32"/>
          <w:szCs w:val="32"/>
          <w:highlight w:val="none"/>
          <w14:textFill>
            <w14:solidFill>
              <w14:schemeClr w14:val="tx1"/>
            </w14:solidFill>
          </w14:textFill>
        </w:rPr>
        <w:t>示。</w:t>
      </w:r>
    </w:p>
    <w:p>
      <w:pPr>
        <w:ind w:firstLine="640" w:firstLineChars="200"/>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drawing>
          <wp:inline distT="0" distB="0" distL="0" distR="0">
            <wp:extent cx="2172970" cy="3529965"/>
            <wp:effectExtent l="0" t="0" r="0" b="0"/>
            <wp:docPr id="5" name="图片 5" descr="F:\10月\标准模板\图片\基础共性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0月\标准模板\图片\基础共性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7458" cy="3553087"/>
                    </a:xfrm>
                    <a:prstGeom prst="rect">
                      <a:avLst/>
                    </a:prstGeom>
                    <a:noFill/>
                    <a:ln>
                      <a:noFill/>
                    </a:ln>
                  </pic:spPr>
                </pic:pic>
              </a:graphicData>
            </a:graphic>
          </wp:inline>
        </w:drawing>
      </w:r>
    </w:p>
    <w:p>
      <w:pPr>
        <w:ind w:firstLine="560" w:firstLineChars="200"/>
        <w:jc w:val="center"/>
        <w:rPr>
          <w:rFonts w:ascii="仿宋_GB2312" w:hAnsi="仿宋_GB2312" w:eastAsia="仿宋_GB2312" w:cs="仿宋_GB2312"/>
          <w:color w:val="000000" w:themeColor="text1"/>
          <w:sz w:val="28"/>
          <w:szCs w:val="28"/>
          <w:highlight w:val="none"/>
          <w14:textFill>
            <w14:solidFill>
              <w14:schemeClr w14:val="tx1"/>
            </w14:solidFill>
          </w14:textFill>
        </w:rPr>
      </w:pPr>
      <w:bookmarkStart w:id="13" w:name="_Toc26550_WPSOffice_Level1"/>
      <w:r>
        <w:rPr>
          <w:rFonts w:ascii="仿宋_GB2312" w:hAnsi="仿宋_GB2312" w:eastAsia="仿宋_GB2312" w:cs="仿宋_GB2312"/>
          <w:color w:val="000000" w:themeColor="text1"/>
          <w:sz w:val="28"/>
          <w:szCs w:val="28"/>
          <w:highlight w:val="none"/>
          <w14:textFill>
            <w14:solidFill>
              <w14:schemeClr w14:val="tx1"/>
            </w14:solidFill>
          </w14:textFill>
        </w:rPr>
        <w:t xml:space="preserve">图2 </w:t>
      </w:r>
      <w:r>
        <w:rPr>
          <w:rFonts w:hint="eastAsia" w:ascii="仿宋_GB2312" w:hAnsi="仿宋_GB2312" w:eastAsia="仿宋_GB2312" w:cs="仿宋_GB2312"/>
          <w:color w:val="000000" w:themeColor="text1"/>
          <w:sz w:val="28"/>
          <w:szCs w:val="28"/>
          <w:highlight w:val="none"/>
          <w14:textFill>
            <w14:solidFill>
              <w14:schemeClr w14:val="tx1"/>
            </w14:solidFill>
          </w14:textFill>
        </w:rPr>
        <w:t>基础共性</w:t>
      </w:r>
      <w:r>
        <w:rPr>
          <w:rFonts w:ascii="仿宋_GB2312" w:hAnsi="仿宋_GB2312" w:eastAsia="仿宋_GB2312" w:cs="仿宋_GB2312"/>
          <w:color w:val="000000" w:themeColor="text1"/>
          <w:sz w:val="28"/>
          <w:szCs w:val="28"/>
          <w:highlight w:val="none"/>
          <w14:textFill>
            <w14:solidFill>
              <w14:schemeClr w14:val="tx1"/>
            </w14:solidFill>
          </w14:textFill>
        </w:rPr>
        <w:t>标准子体系</w:t>
      </w:r>
      <w:bookmarkEnd w:id="13"/>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1.1 术语定义</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术语定义</w:t>
      </w:r>
      <w:r>
        <w:rPr>
          <w:rFonts w:ascii="仿宋_GB2312" w:hAnsi="仿宋_GB2312" w:eastAsia="仿宋_GB2312" w:cs="仿宋_GB2312"/>
          <w:color w:val="000000" w:themeColor="text1"/>
          <w:sz w:val="32"/>
          <w:szCs w:val="32"/>
          <w:highlight w:val="none"/>
          <w14:textFill>
            <w14:solidFill>
              <w14:schemeClr w14:val="tx1"/>
            </w14:solidFill>
          </w14:textFill>
        </w:rPr>
        <w:t>用于</w:t>
      </w:r>
      <w:r>
        <w:rPr>
          <w:rFonts w:hint="eastAsia" w:ascii="仿宋_GB2312" w:hAnsi="仿宋_GB2312" w:eastAsia="仿宋_GB2312" w:cs="仿宋_GB2312"/>
          <w:color w:val="000000" w:themeColor="text1"/>
          <w:sz w:val="32"/>
          <w:szCs w:val="32"/>
          <w:highlight w:val="none"/>
          <w14:textFill>
            <w14:solidFill>
              <w14:schemeClr w14:val="tx1"/>
            </w14:solidFill>
          </w14:textFill>
        </w:rPr>
        <w:t>规范</w:t>
      </w:r>
      <w:r>
        <w:rPr>
          <w:rFonts w:hint="eastAsia" w:ascii="Times New Roman" w:hAnsi="Times New Roman" w:eastAsia="仿宋_GB2312" w:cs="Times New Roman"/>
          <w:color w:val="000000"/>
          <w:sz w:val="32"/>
          <w:szCs w:val="32"/>
          <w:highlight w:val="none"/>
        </w:rPr>
        <w:t>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相关概念，</w:t>
      </w:r>
      <w:r>
        <w:rPr>
          <w:rFonts w:ascii="仿宋_GB2312" w:hAnsi="仿宋_GB2312" w:eastAsia="仿宋_GB2312" w:cs="仿宋_GB2312"/>
          <w:color w:val="000000" w:themeColor="text1"/>
          <w:sz w:val="32"/>
          <w:szCs w:val="32"/>
          <w:highlight w:val="none"/>
          <w14:textFill>
            <w14:solidFill>
              <w14:schemeClr w14:val="tx1"/>
            </w14:solidFill>
          </w14:textFill>
        </w:rPr>
        <w:t>为其它部分标准的制定提供支撑，</w:t>
      </w:r>
      <w:r>
        <w:rPr>
          <w:rFonts w:hint="eastAsia" w:ascii="仿宋_GB2312" w:hAnsi="仿宋_GB2312" w:eastAsia="仿宋_GB2312" w:cs="仿宋_GB2312"/>
          <w:color w:val="000000" w:themeColor="text1"/>
          <w:sz w:val="32"/>
          <w:szCs w:val="32"/>
          <w:highlight w:val="none"/>
          <w14:textFill>
            <w14:solidFill>
              <w14:schemeClr w14:val="tx1"/>
            </w14:solidFill>
          </w14:textFill>
        </w:rPr>
        <w:t>包括</w:t>
      </w:r>
      <w:r>
        <w:rPr>
          <w:rFonts w:ascii="仿宋_GB2312" w:hAnsi="仿宋_GB2312" w:eastAsia="仿宋_GB2312" w:cs="仿宋_GB2312"/>
          <w:color w:val="000000" w:themeColor="text1"/>
          <w:sz w:val="32"/>
          <w:szCs w:val="32"/>
          <w:highlight w:val="none"/>
          <w14:textFill>
            <w14:solidFill>
              <w14:schemeClr w14:val="tx1"/>
            </w14:solidFill>
          </w14:textFill>
        </w:rPr>
        <w:t>技术、规范、应用领域</w:t>
      </w:r>
      <w:r>
        <w:rPr>
          <w:rFonts w:hint="eastAsia" w:ascii="仿宋_GB2312" w:hAnsi="仿宋_GB2312" w:eastAsia="仿宋_GB2312" w:cs="仿宋_GB2312"/>
          <w:color w:val="000000" w:themeColor="text1"/>
          <w:sz w:val="32"/>
          <w:szCs w:val="32"/>
          <w:highlight w:val="none"/>
          <w14:textFill>
            <w14:solidFill>
              <w14:schemeClr w14:val="tx1"/>
            </w14:solidFill>
          </w14:textFill>
        </w:rPr>
        <w:t>的相关术语</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概念定义</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相近</w:t>
      </w:r>
      <w:r>
        <w:rPr>
          <w:rFonts w:ascii="仿宋_GB2312" w:hAnsi="仿宋_GB2312" w:eastAsia="仿宋_GB2312" w:cs="仿宋_GB2312"/>
          <w:color w:val="000000" w:themeColor="text1"/>
          <w:sz w:val="32"/>
          <w:szCs w:val="32"/>
          <w:highlight w:val="none"/>
          <w14:textFill>
            <w14:solidFill>
              <w14:schemeClr w14:val="tx1"/>
            </w14:solidFill>
          </w14:textFill>
        </w:rPr>
        <w:t>概念之间的关系等。</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 xml:space="preserve">1.2 </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数据安全框架</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数据安全框架标准包括</w:t>
      </w:r>
      <w:r>
        <w:rPr>
          <w:rFonts w:hint="eastAsia" w:ascii="Times New Roman" w:hAnsi="Times New Roman" w:eastAsia="仿宋_GB2312" w:cs="Times New Roman"/>
          <w:color w:val="000000"/>
          <w:sz w:val="32"/>
          <w:szCs w:val="32"/>
          <w:highlight w:val="none"/>
        </w:rPr>
        <w:t>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体系框架</w:t>
      </w:r>
      <w:r>
        <w:rPr>
          <w:rFonts w:ascii="仿宋_GB2312" w:hAnsi="仿宋_GB2312" w:eastAsia="仿宋_GB2312" w:cs="仿宋_GB2312"/>
          <w:color w:val="000000" w:themeColor="text1"/>
          <w:sz w:val="32"/>
          <w:szCs w:val="32"/>
          <w:highlight w:val="none"/>
          <w14:textFill>
            <w14:solidFill>
              <w14:schemeClr w14:val="tx1"/>
            </w14:solidFill>
          </w14:textFill>
        </w:rPr>
        <w:t>以及各部分参考</w:t>
      </w:r>
      <w:r>
        <w:rPr>
          <w:rFonts w:hint="eastAsia" w:ascii="仿宋_GB2312" w:hAnsi="仿宋_GB2312" w:eastAsia="仿宋_GB2312" w:cs="仿宋_GB2312"/>
          <w:color w:val="000000" w:themeColor="text1"/>
          <w:sz w:val="32"/>
          <w:szCs w:val="32"/>
          <w:highlight w:val="none"/>
          <w14:textFill>
            <w14:solidFill>
              <w14:schemeClr w14:val="tx1"/>
            </w14:solidFill>
          </w14:textFill>
        </w:rPr>
        <w:t>框架，</w:t>
      </w:r>
      <w:r>
        <w:rPr>
          <w:rFonts w:ascii="仿宋_GB2312" w:hAnsi="仿宋_GB2312" w:eastAsia="仿宋_GB2312" w:cs="仿宋_GB2312"/>
          <w:color w:val="000000" w:themeColor="text1"/>
          <w:sz w:val="32"/>
          <w:szCs w:val="32"/>
          <w:highlight w:val="none"/>
          <w14:textFill>
            <w14:solidFill>
              <w14:schemeClr w14:val="tx1"/>
            </w14:solidFill>
          </w14:textFill>
        </w:rPr>
        <w:t>以明确和界定</w:t>
      </w:r>
      <w:r>
        <w:rPr>
          <w:rFonts w:hint="eastAsia" w:ascii="Times New Roman" w:hAnsi="Times New Roman" w:eastAsia="仿宋_GB2312" w:cs="Times New Roman"/>
          <w:color w:val="000000"/>
          <w:sz w:val="32"/>
          <w:szCs w:val="32"/>
          <w:highlight w:val="none"/>
        </w:rPr>
        <w:t>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的角色</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职责</w:t>
      </w:r>
      <w:r>
        <w:rPr>
          <w:rFonts w:ascii="仿宋_GB2312" w:hAnsi="仿宋_GB2312" w:eastAsia="仿宋_GB2312" w:cs="仿宋_GB2312"/>
          <w:color w:val="000000" w:themeColor="text1"/>
          <w:sz w:val="32"/>
          <w:szCs w:val="32"/>
          <w:highlight w:val="none"/>
          <w14:textFill>
            <w14:solidFill>
              <w14:schemeClr w14:val="tx1"/>
            </w14:solidFill>
          </w14:textFill>
        </w:rPr>
        <w:t>、边界、各部分的层级关系和内在联系。</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1.3 数据分类分级</w:t>
      </w:r>
    </w:p>
    <w:p>
      <w:pPr>
        <w:ind w:firstLine="640" w:firstLineChars="200"/>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数据分类分级标准用于指导数据分类分级，</w:t>
      </w:r>
      <w:r>
        <w:rPr>
          <w:rFonts w:hint="eastAsia" w:ascii="仿宋_GB2312" w:hAnsi="仿宋_GB2312" w:eastAsia="仿宋_GB2312" w:cs="仿宋_GB2312"/>
          <w:color w:val="000000" w:themeColor="text1"/>
          <w:sz w:val="32"/>
          <w:szCs w:val="32"/>
          <w:highlight w:val="none"/>
          <w14:textFill>
            <w14:solidFill>
              <w14:schemeClr w14:val="tx1"/>
            </w14:solidFill>
          </w14:textFill>
        </w:rPr>
        <w:t>给出数据分类分级</w:t>
      </w:r>
      <w:r>
        <w:rPr>
          <w:rFonts w:ascii="仿宋_GB2312" w:hAnsi="仿宋_GB2312" w:eastAsia="仿宋_GB2312" w:cs="仿宋_GB2312"/>
          <w:color w:val="000000" w:themeColor="text1"/>
          <w:sz w:val="32"/>
          <w:szCs w:val="32"/>
          <w:highlight w:val="none"/>
          <w14:textFill>
            <w14:solidFill>
              <w14:schemeClr w14:val="tx1"/>
            </w14:solidFill>
          </w14:textFill>
        </w:rPr>
        <w:t>的基本原则、维度、方法</w:t>
      </w:r>
      <w:r>
        <w:rPr>
          <w:rFonts w:hint="eastAsia" w:ascii="仿宋_GB2312" w:hAnsi="仿宋_GB2312" w:eastAsia="仿宋_GB2312" w:cs="仿宋_GB2312"/>
          <w:color w:val="000000" w:themeColor="text1"/>
          <w:sz w:val="32"/>
          <w:szCs w:val="32"/>
          <w:highlight w:val="none"/>
          <w14:textFill>
            <w14:solidFill>
              <w14:schemeClr w14:val="tx1"/>
            </w14:solidFill>
          </w14:textFill>
        </w:rPr>
        <w:t>、示例等，为数据安全分类、分级保护提供依据，为数据安全规范、数据安全评估等方面的标准制定提供支撑</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ind w:firstLine="643" w:firstLineChars="200"/>
        <w:outlineLvl w:val="2"/>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14" w:name="_Toc26127"/>
      <w:r>
        <w:rPr>
          <w:rFonts w:hint="eastAsia" w:ascii="楷体_GB2312" w:hAnsi="楷体_GB2312" w:eastAsia="楷体_GB2312" w:cs="楷体_GB2312"/>
          <w:b/>
          <w:bCs/>
          <w:color w:val="000000" w:themeColor="text1"/>
          <w:sz w:val="32"/>
          <w:szCs w:val="32"/>
          <w:highlight w:val="none"/>
          <w14:textFill>
            <w14:solidFill>
              <w14:schemeClr w14:val="tx1"/>
            </w14:solidFill>
          </w14:textFill>
        </w:rPr>
        <w:t>2.关键技术标准</w:t>
      </w:r>
      <w:bookmarkEnd w:id="14"/>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关键技术</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从采集、传输、存储、处理、交换、销毁等全生命周期环节出发，</w:t>
      </w:r>
      <w:r>
        <w:rPr>
          <w:rFonts w:hint="eastAsia" w:ascii="仿宋_GB2312" w:hAnsi="仿宋_GB2312" w:eastAsia="仿宋_GB2312" w:cs="仿宋_GB2312"/>
          <w:sz w:val="32"/>
          <w:szCs w:val="32"/>
          <w:highlight w:val="none"/>
        </w:rPr>
        <w:t>对数据安全的</w:t>
      </w:r>
      <w:r>
        <w:rPr>
          <w:rFonts w:hint="eastAsia" w:ascii="仿宋_GB2312" w:hAnsi="仿宋_GB2312" w:eastAsia="仿宋_GB2312" w:cs="仿宋_GB2312"/>
          <w:color w:val="000000" w:themeColor="text1"/>
          <w:sz w:val="32"/>
          <w:szCs w:val="32"/>
          <w:highlight w:val="none"/>
          <w14:textFill>
            <w14:solidFill>
              <w14:schemeClr w14:val="tx1"/>
            </w14:solidFill>
          </w14:textFill>
        </w:rPr>
        <w:t>关键</w:t>
      </w:r>
      <w:r>
        <w:rPr>
          <w:rFonts w:hint="eastAsia" w:ascii="仿宋_GB2312" w:hAnsi="仿宋_GB2312" w:eastAsia="仿宋_GB2312" w:cs="仿宋_GB2312"/>
          <w:sz w:val="32"/>
          <w:szCs w:val="32"/>
          <w:highlight w:val="none"/>
        </w:rPr>
        <w:t>技术进行规范</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关键技术</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子</w:t>
      </w:r>
      <w:r>
        <w:rPr>
          <w:rFonts w:ascii="仿宋_GB2312" w:hAnsi="仿宋_GB2312" w:eastAsia="仿宋_GB2312" w:cs="仿宋_GB2312"/>
          <w:color w:val="000000" w:themeColor="text1"/>
          <w:sz w:val="32"/>
          <w:szCs w:val="32"/>
          <w:highlight w:val="none"/>
          <w14:textFill>
            <w14:solidFill>
              <w14:schemeClr w14:val="tx1"/>
            </w14:solidFill>
          </w14:textFill>
        </w:rPr>
        <w:t>体系如图3所示。</w:t>
      </w:r>
    </w:p>
    <w:p>
      <w:pPr>
        <w:jc w:val="center"/>
        <w:rPr>
          <w:rFonts w:hint="eastAsia" w:eastAsiaTheme="minorEastAsia"/>
          <w:color w:val="000000" w:themeColor="text1"/>
          <w:sz w:val="32"/>
          <w:szCs w:val="32"/>
          <w:highlight w:val="none"/>
          <w:lang w:eastAsia="zh-CN"/>
          <w14:textFill>
            <w14:solidFill>
              <w14:schemeClr w14:val="tx1"/>
            </w14:solidFill>
          </w14:textFill>
        </w:rPr>
      </w:pPr>
      <w:r>
        <w:rPr>
          <w:highlight w:val="none"/>
        </w:rPr>
        <w:drawing>
          <wp:inline distT="0" distB="0" distL="114300" distR="114300">
            <wp:extent cx="4961255" cy="5273040"/>
            <wp:effectExtent l="0" t="0" r="6985" b="0"/>
            <wp:docPr id="8" name="图片 3" descr="C:\Users\PC\Desktop\标准体系-0709-2.png标准体系-0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PC\Desktop\标准体系-0709-2.png标准体系-0709-2"/>
                    <pic:cNvPicPr>
                      <a:picLocks noChangeAspect="1"/>
                    </pic:cNvPicPr>
                  </pic:nvPicPr>
                  <pic:blipFill>
                    <a:blip r:embed="rId10"/>
                    <a:srcRect/>
                    <a:stretch>
                      <a:fillRect/>
                    </a:stretch>
                  </pic:blipFill>
                  <pic:spPr>
                    <a:xfrm>
                      <a:off x="0" y="0"/>
                      <a:ext cx="4961255" cy="5273040"/>
                    </a:xfrm>
                    <a:prstGeom prst="rect">
                      <a:avLst/>
                    </a:prstGeom>
                    <a:noFill/>
                    <a:ln>
                      <a:noFill/>
                    </a:ln>
                  </pic:spPr>
                </pic:pic>
              </a:graphicData>
            </a:graphic>
          </wp:inline>
        </w:drawing>
      </w:r>
    </w:p>
    <w:p>
      <w:pPr>
        <w:jc w:val="center"/>
        <w:rPr>
          <w:rFonts w:ascii="仿宋_GB2312" w:hAnsi="仿宋_GB2312" w:eastAsia="仿宋_GB2312" w:cs="仿宋_GB2312"/>
          <w:color w:val="000000" w:themeColor="text1"/>
          <w:sz w:val="28"/>
          <w:szCs w:val="28"/>
          <w:highlight w:val="none"/>
          <w14:textFill>
            <w14:solidFill>
              <w14:schemeClr w14:val="tx1"/>
            </w14:solidFill>
          </w14:textFill>
        </w:rPr>
      </w:pPr>
      <w:r>
        <w:rPr>
          <w:rFonts w:ascii="仿宋_GB2312" w:hAnsi="仿宋_GB2312" w:eastAsia="仿宋_GB2312" w:cs="仿宋_GB2312"/>
          <w:color w:val="000000" w:themeColor="text1"/>
          <w:sz w:val="28"/>
          <w:szCs w:val="28"/>
          <w:highlight w:val="none"/>
          <w14:textFill>
            <w14:solidFill>
              <w14:schemeClr w14:val="tx1"/>
            </w14:solidFill>
          </w14:textFill>
        </w:rPr>
        <w:t xml:space="preserve">图3 </w:t>
      </w:r>
      <w:r>
        <w:rPr>
          <w:rFonts w:hint="eastAsia" w:ascii="仿宋_GB2312" w:hAnsi="仿宋_GB2312" w:eastAsia="仿宋_GB2312" w:cs="仿宋_GB2312"/>
          <w:color w:val="000000" w:themeColor="text1"/>
          <w:sz w:val="28"/>
          <w:szCs w:val="28"/>
          <w:highlight w:val="none"/>
          <w14:textFill>
            <w14:solidFill>
              <w14:schemeClr w14:val="tx1"/>
            </w14:solidFill>
          </w14:textFill>
        </w:rPr>
        <w:t>关键技术</w:t>
      </w:r>
      <w:r>
        <w:rPr>
          <w:rFonts w:ascii="仿宋_GB2312" w:hAnsi="仿宋_GB2312" w:eastAsia="仿宋_GB2312" w:cs="仿宋_GB2312"/>
          <w:color w:val="000000" w:themeColor="text1"/>
          <w:sz w:val="28"/>
          <w:szCs w:val="28"/>
          <w:highlight w:val="none"/>
          <w14:textFill>
            <w14:solidFill>
              <w14:schemeClr w14:val="tx1"/>
            </w14:solidFill>
          </w14:textFill>
        </w:rPr>
        <w:t>标准子体系</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2.1</w:t>
      </w:r>
      <w:r>
        <w:rPr>
          <w:rFonts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数据采集</w:t>
      </w:r>
    </w:p>
    <w:p>
      <w:pPr>
        <w:ind w:firstLine="640" w:firstLineChars="200"/>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数据采集标准用于规范数据采集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格式</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数据标签、</w:t>
      </w:r>
      <w:r>
        <w:rPr>
          <w:rFonts w:ascii="仿宋_GB2312" w:hAnsi="仿宋_GB2312" w:eastAsia="仿宋_GB2312" w:cs="仿宋_GB2312"/>
          <w:color w:val="000000" w:themeColor="text1"/>
          <w:sz w:val="32"/>
          <w:szCs w:val="32"/>
          <w:highlight w:val="none"/>
          <w14:textFill>
            <w14:solidFill>
              <w14:schemeClr w14:val="tx1"/>
            </w14:solidFill>
          </w14:textFill>
        </w:rPr>
        <w:t>数据审查校验</w:t>
      </w:r>
      <w:r>
        <w:rPr>
          <w:rFonts w:hint="eastAsia" w:ascii="仿宋_GB2312" w:hAnsi="仿宋_GB2312" w:eastAsia="仿宋_GB2312" w:cs="仿宋_GB2312"/>
          <w:color w:val="000000" w:themeColor="text1"/>
          <w:sz w:val="32"/>
          <w:szCs w:val="32"/>
          <w:highlight w:val="none"/>
          <w14:textFill>
            <w14:solidFill>
              <w14:schemeClr w14:val="tx1"/>
            </w14:solidFill>
          </w14:textFill>
        </w:rPr>
        <w:t>等方面</w:t>
      </w:r>
      <w:r>
        <w:rPr>
          <w:rFonts w:ascii="仿宋_GB2312" w:hAnsi="仿宋_GB2312" w:eastAsia="仿宋_GB2312" w:cs="仿宋_GB2312"/>
          <w:color w:val="000000" w:themeColor="text1"/>
          <w:sz w:val="32"/>
          <w:szCs w:val="32"/>
          <w:highlight w:val="none"/>
          <w14:textFill>
            <w14:solidFill>
              <w14:schemeClr w14:val="tx1"/>
            </w14:solidFill>
          </w14:textFill>
        </w:rPr>
        <w:t>相关技术要求，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有效提升</w:t>
      </w:r>
      <w:r>
        <w:rPr>
          <w:rFonts w:ascii="仿宋_GB2312" w:hAnsi="仿宋_GB2312" w:eastAsia="仿宋_GB2312" w:cs="仿宋_GB2312"/>
          <w:color w:val="000000" w:themeColor="text1"/>
          <w:sz w:val="32"/>
          <w:szCs w:val="32"/>
          <w:highlight w:val="none"/>
          <w14:textFill>
            <w14:solidFill>
              <w14:schemeClr w14:val="tx1"/>
            </w14:solidFill>
          </w14:textFill>
        </w:rPr>
        <w:t>数据质量</w:t>
      </w:r>
      <w:r>
        <w:rPr>
          <w:rFonts w:hint="eastAsia" w:ascii="仿宋_GB2312" w:hAnsi="仿宋_GB2312" w:eastAsia="仿宋_GB2312" w:cs="仿宋_GB2312"/>
          <w:color w:val="000000" w:themeColor="text1"/>
          <w:sz w:val="32"/>
          <w:szCs w:val="32"/>
          <w:highlight w:val="none"/>
          <w14:textFill>
            <w14:solidFill>
              <w14:schemeClr w14:val="tx1"/>
            </w14:solidFill>
          </w14:textFill>
        </w:rPr>
        <w:t>，主要</w:t>
      </w:r>
      <w:r>
        <w:rPr>
          <w:rFonts w:ascii="仿宋_GB2312" w:hAnsi="仿宋_GB2312" w:eastAsia="仿宋_GB2312" w:cs="仿宋_GB2312"/>
          <w:color w:val="000000" w:themeColor="text1"/>
          <w:sz w:val="32"/>
          <w:szCs w:val="32"/>
          <w:highlight w:val="none"/>
          <w14:textFill>
            <w14:solidFill>
              <w14:schemeClr w14:val="tx1"/>
            </w14:solidFill>
          </w14:textFill>
        </w:rPr>
        <w:t>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数据清洗比对</w:t>
      </w:r>
      <w:r>
        <w:rPr>
          <w:rFonts w:ascii="仿宋_GB2312" w:hAnsi="仿宋_GB2312" w:eastAsia="仿宋_GB2312" w:cs="仿宋_GB2312"/>
          <w:color w:val="000000" w:themeColor="text1"/>
          <w:sz w:val="32"/>
          <w:szCs w:val="32"/>
          <w:highlight w:val="none"/>
          <w14:textFill>
            <w14:solidFill>
              <w14:schemeClr w14:val="tx1"/>
            </w14:solidFill>
          </w14:textFill>
        </w:rPr>
        <w:t>、数据质量监控等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2.2 数据传输</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数据传输</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用于规范</w:t>
      </w:r>
      <w:r>
        <w:rPr>
          <w:rFonts w:ascii="仿宋_GB2312" w:hAnsi="仿宋_GB2312" w:eastAsia="仿宋_GB2312" w:cs="仿宋_GB2312"/>
          <w:color w:val="000000" w:themeColor="text1"/>
          <w:sz w:val="32"/>
          <w:szCs w:val="32"/>
          <w:highlight w:val="none"/>
          <w14:textFill>
            <w14:solidFill>
              <w14:schemeClr w14:val="tx1"/>
            </w14:solidFill>
          </w14:textFill>
        </w:rPr>
        <w:t>数据传输</w:t>
      </w:r>
      <w:r>
        <w:rPr>
          <w:rFonts w:hint="eastAsia" w:ascii="仿宋_GB2312" w:hAnsi="仿宋_GB2312" w:eastAsia="仿宋_GB2312" w:cs="仿宋_GB2312"/>
          <w:color w:val="000000" w:themeColor="text1"/>
          <w:sz w:val="32"/>
          <w:szCs w:val="32"/>
          <w:highlight w:val="none"/>
          <w14:textFill>
            <w14:solidFill>
              <w14:schemeClr w14:val="tx1"/>
            </w14:solidFill>
          </w14:textFill>
        </w:rPr>
        <w:t>过程中可以标准化的功能架构、安全协议</w:t>
      </w:r>
      <w:r>
        <w:rPr>
          <w:rFonts w:ascii="仿宋_GB2312" w:hAnsi="仿宋_GB2312" w:eastAsia="仿宋_GB2312" w:cs="仿宋_GB2312"/>
          <w:color w:val="000000" w:themeColor="text1"/>
          <w:sz w:val="32"/>
          <w:szCs w:val="32"/>
          <w:highlight w:val="none"/>
          <w14:textFill>
            <w14:solidFill>
              <w14:schemeClr w14:val="tx1"/>
            </w14:solidFill>
          </w14:textFill>
        </w:rPr>
        <w:t>及</w:t>
      </w:r>
      <w:r>
        <w:rPr>
          <w:rFonts w:hint="eastAsia" w:ascii="仿宋_GB2312" w:hAnsi="仿宋_GB2312" w:eastAsia="仿宋_GB2312" w:cs="仿宋_GB2312"/>
          <w:color w:val="000000" w:themeColor="text1"/>
          <w:sz w:val="32"/>
          <w:szCs w:val="32"/>
          <w:highlight w:val="none"/>
          <w14:textFill>
            <w14:solidFill>
              <w14:schemeClr w14:val="tx1"/>
            </w14:solidFill>
          </w14:textFill>
        </w:rPr>
        <w:t>其他</w:t>
      </w:r>
      <w:r>
        <w:rPr>
          <w:rFonts w:ascii="仿宋_GB2312" w:hAnsi="仿宋_GB2312" w:eastAsia="仿宋_GB2312" w:cs="仿宋_GB2312"/>
          <w:color w:val="000000" w:themeColor="text1"/>
          <w:sz w:val="32"/>
          <w:szCs w:val="32"/>
          <w:highlight w:val="none"/>
          <w14:textFill>
            <w14:solidFill>
              <w14:schemeClr w14:val="tx1"/>
            </w14:solidFill>
          </w14:textFill>
        </w:rPr>
        <w:t>安全相关技术要求，主要包括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传输</w:t>
      </w:r>
      <w:r>
        <w:rPr>
          <w:rFonts w:hint="eastAsia" w:ascii="仿宋_GB2312" w:hAnsi="仿宋_GB2312" w:eastAsia="仿宋_GB2312" w:cs="仿宋_GB2312"/>
          <w:color w:val="000000" w:themeColor="text1"/>
          <w:sz w:val="32"/>
          <w:szCs w:val="32"/>
          <w:highlight w:val="none"/>
          <w14:textFill>
            <w14:solidFill>
              <w14:schemeClr w14:val="tx1"/>
            </w14:solidFill>
          </w14:textFill>
        </w:rPr>
        <w:t>完整性保护</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数据加密传输</w:t>
      </w:r>
      <w:r>
        <w:rPr>
          <w:rFonts w:ascii="仿宋_GB2312" w:hAnsi="仿宋_GB2312" w:eastAsia="仿宋_GB2312" w:cs="仿宋_GB2312"/>
          <w:color w:val="000000" w:themeColor="text1"/>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2.3</w:t>
      </w:r>
      <w:r>
        <w:rPr>
          <w:rFonts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数据存储</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数据存储</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用于规范存储平台安全机制</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数据安全存储方法、安全审计</w:t>
      </w:r>
      <w:r>
        <w:rPr>
          <w:rFonts w:ascii="仿宋_GB2312" w:hAnsi="仿宋_GB2312" w:eastAsia="仿宋_GB2312" w:cs="仿宋_GB2312"/>
          <w:color w:val="000000" w:themeColor="text1"/>
          <w:sz w:val="32"/>
          <w:szCs w:val="32"/>
          <w:highlight w:val="none"/>
          <w14:textFill>
            <w14:solidFill>
              <w14:schemeClr w14:val="tx1"/>
            </w14:solidFill>
          </w14:textFill>
        </w:rPr>
        <w:t>、安全防护</w:t>
      </w:r>
      <w:r>
        <w:rPr>
          <w:rFonts w:hint="eastAsia" w:ascii="仿宋_GB2312" w:hAnsi="仿宋_GB2312" w:eastAsia="仿宋_GB2312" w:cs="仿宋_GB2312"/>
          <w:color w:val="000000" w:themeColor="text1"/>
          <w:sz w:val="32"/>
          <w:szCs w:val="32"/>
          <w:highlight w:val="none"/>
          <w14:textFill>
            <w14:solidFill>
              <w14:schemeClr w14:val="tx1"/>
            </w14:solidFill>
          </w14:textFill>
        </w:rPr>
        <w:t>技术等</w:t>
      </w:r>
      <w:r>
        <w:rPr>
          <w:rFonts w:ascii="仿宋_GB2312" w:hAnsi="仿宋_GB2312" w:eastAsia="仿宋_GB2312" w:cs="仿宋_GB2312"/>
          <w:color w:val="000000" w:themeColor="text1"/>
          <w:sz w:val="32"/>
          <w:szCs w:val="32"/>
          <w:highlight w:val="none"/>
          <w14:textFill>
            <w14:solidFill>
              <w14:schemeClr w14:val="tx1"/>
            </w14:solidFill>
          </w14:textFill>
        </w:rPr>
        <w:t>相关技术要求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，主要包括数据库安全</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数据安全审计</w:t>
      </w:r>
      <w:r>
        <w:rPr>
          <w:rFonts w:ascii="仿宋_GB2312" w:hAnsi="仿宋_GB2312" w:eastAsia="仿宋_GB2312" w:cs="仿宋_GB2312"/>
          <w:color w:val="000000" w:themeColor="text1"/>
          <w:sz w:val="32"/>
          <w:szCs w:val="32"/>
          <w:highlight w:val="none"/>
          <w14:textFill>
            <w14:solidFill>
              <w14:schemeClr w14:val="tx1"/>
            </w14:solidFill>
          </w14:textFill>
        </w:rPr>
        <w:t>、数据防泄漏等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2.4 数据处理</w:t>
      </w:r>
    </w:p>
    <w:p>
      <w:pPr>
        <w:ind w:firstLine="640" w:firstLineChars="200"/>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数据处理标准用于</w:t>
      </w:r>
      <w:r>
        <w:rPr>
          <w:rFonts w:ascii="仿宋_GB2312" w:hAnsi="仿宋_GB2312" w:eastAsia="仿宋_GB2312" w:cs="仿宋_GB2312"/>
          <w:color w:val="000000" w:themeColor="text1"/>
          <w:sz w:val="32"/>
          <w:szCs w:val="32"/>
          <w:highlight w:val="none"/>
          <w14:textFill>
            <w14:solidFill>
              <w14:schemeClr w14:val="tx1"/>
            </w14:solidFill>
          </w14:textFill>
        </w:rPr>
        <w:t>规范敏感数据、个人信息的保护</w:t>
      </w:r>
      <w:r>
        <w:rPr>
          <w:rFonts w:hint="eastAsia" w:ascii="仿宋_GB2312" w:hAnsi="仿宋_GB2312" w:eastAsia="仿宋_GB2312" w:cs="仿宋_GB2312"/>
          <w:color w:val="000000" w:themeColor="text1"/>
          <w:sz w:val="32"/>
          <w:szCs w:val="32"/>
          <w:highlight w:val="none"/>
          <w14:textFill>
            <w14:solidFill>
              <w14:schemeClr w14:val="tx1"/>
            </w14:solidFill>
          </w14:textFill>
        </w:rPr>
        <w:t>机制及</w:t>
      </w:r>
      <w:r>
        <w:rPr>
          <w:rFonts w:ascii="仿宋_GB2312" w:hAnsi="仿宋_GB2312" w:eastAsia="仿宋_GB2312" w:cs="仿宋_GB2312"/>
          <w:color w:val="000000" w:themeColor="text1"/>
          <w:sz w:val="32"/>
          <w:szCs w:val="32"/>
          <w:highlight w:val="none"/>
          <w14:textFill>
            <w14:solidFill>
              <w14:schemeClr w14:val="tx1"/>
            </w14:solidFill>
          </w14:textFill>
        </w:rPr>
        <w:t>相关技术要求，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明确敏感数据保护的</w:t>
      </w:r>
      <w:r>
        <w:rPr>
          <w:rFonts w:ascii="仿宋_GB2312" w:hAnsi="仿宋_GB2312" w:eastAsia="仿宋_GB2312" w:cs="仿宋_GB2312"/>
          <w:color w:val="000000" w:themeColor="text1"/>
          <w:sz w:val="32"/>
          <w:szCs w:val="32"/>
          <w:highlight w:val="none"/>
          <w14:textFill>
            <w14:solidFill>
              <w14:schemeClr w14:val="tx1"/>
            </w14:solidFill>
          </w14:textFill>
        </w:rPr>
        <w:t>场景、</w:t>
      </w:r>
      <w:r>
        <w:rPr>
          <w:rFonts w:hint="eastAsia" w:ascii="仿宋_GB2312" w:hAnsi="仿宋_GB2312" w:eastAsia="仿宋_GB2312" w:cs="仿宋_GB2312"/>
          <w:color w:val="000000" w:themeColor="text1"/>
          <w:sz w:val="32"/>
          <w:szCs w:val="32"/>
          <w:highlight w:val="none"/>
          <w14:textFill>
            <w14:solidFill>
              <w14:schemeClr w14:val="tx1"/>
            </w14:solidFill>
          </w14:textFill>
        </w:rPr>
        <w:t>规则</w:t>
      </w:r>
      <w:r>
        <w:rPr>
          <w:rFonts w:ascii="仿宋_GB2312" w:hAnsi="仿宋_GB2312" w:eastAsia="仿宋_GB2312" w:cs="仿宋_GB2312"/>
          <w:color w:val="000000" w:themeColor="text1"/>
          <w:sz w:val="32"/>
          <w:szCs w:val="32"/>
          <w:highlight w:val="none"/>
          <w14:textFill>
            <w14:solidFill>
              <w14:schemeClr w14:val="tx1"/>
            </w14:solidFill>
          </w14:textFill>
        </w:rPr>
        <w:t>、技术方法，</w:t>
      </w:r>
      <w:r>
        <w:rPr>
          <w:rFonts w:hint="eastAsia" w:ascii="仿宋_GB2312" w:hAnsi="仿宋_GB2312" w:eastAsia="仿宋_GB2312" w:cs="仿宋_GB2312"/>
          <w:color w:val="000000" w:themeColor="text1"/>
          <w:sz w:val="32"/>
          <w:szCs w:val="32"/>
          <w:highlight w:val="none"/>
          <w14:textFill>
            <w14:solidFill>
              <w14:schemeClr w14:val="tx1"/>
            </w14:solidFill>
          </w14:textFill>
        </w:rPr>
        <w:t>主要包括</w:t>
      </w:r>
      <w:r>
        <w:rPr>
          <w:rFonts w:ascii="仿宋_GB2312" w:hAnsi="仿宋_GB2312" w:eastAsia="仿宋_GB2312" w:cs="仿宋_GB2312"/>
          <w:color w:val="000000" w:themeColor="text1"/>
          <w:sz w:val="32"/>
          <w:szCs w:val="32"/>
          <w:highlight w:val="none"/>
          <w14:textFill>
            <w14:solidFill>
              <w14:schemeClr w14:val="tx1"/>
            </w14:solidFill>
          </w14:textFill>
        </w:rPr>
        <w:t>匿名化/去标识化</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、数据脱敏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、异常行为识别</w:t>
      </w:r>
      <w:r>
        <w:rPr>
          <w:rFonts w:ascii="仿宋_GB2312" w:hAnsi="仿宋_GB2312" w:eastAsia="仿宋_GB2312" w:cs="仿宋_GB2312"/>
          <w:color w:val="000000" w:themeColor="text1"/>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2.5</w:t>
      </w:r>
      <w:r>
        <w:rPr>
          <w:rFonts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数据交换</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数据交换</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用于规范</w:t>
      </w:r>
      <w:r>
        <w:rPr>
          <w:rFonts w:ascii="仿宋_GB2312" w:hAnsi="仿宋_GB2312" w:eastAsia="仿宋_GB2312" w:cs="仿宋_GB2312"/>
          <w:color w:val="000000" w:themeColor="text1"/>
          <w:sz w:val="32"/>
          <w:szCs w:val="32"/>
          <w:highlight w:val="none"/>
          <w14:textFill>
            <w14:solidFill>
              <w14:schemeClr w14:val="tx1"/>
            </w14:solidFill>
          </w14:textFill>
        </w:rPr>
        <w:t>数据</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w:t>
      </w:r>
      <w:r>
        <w:rPr>
          <w:rFonts w:ascii="仿宋_GB2312" w:hAnsi="仿宋_GB2312" w:eastAsia="仿宋_GB2312" w:cs="仿宋_GB2312"/>
          <w:color w:val="000000" w:themeColor="text1"/>
          <w:sz w:val="32"/>
          <w:szCs w:val="32"/>
          <w:highlight w:val="none"/>
          <w14:textFill>
            <w14:solidFill>
              <w14:schemeClr w14:val="tx1"/>
            </w14:solidFill>
          </w14:textFill>
        </w:rPr>
        <w:t>交换</w:t>
      </w:r>
      <w:r>
        <w:rPr>
          <w:rFonts w:hint="eastAsia" w:ascii="仿宋_GB2312" w:hAnsi="仿宋_GB2312" w:eastAsia="仿宋_GB2312" w:cs="仿宋_GB2312"/>
          <w:color w:val="000000" w:themeColor="text1"/>
          <w:sz w:val="32"/>
          <w:szCs w:val="32"/>
          <w:highlight w:val="none"/>
          <w14:textFill>
            <w14:solidFill>
              <w14:schemeClr w14:val="tx1"/>
            </w14:solidFill>
          </w14:textFill>
        </w:rPr>
        <w:t>模型</w:t>
      </w:r>
      <w:r>
        <w:rPr>
          <w:rFonts w:ascii="仿宋_GB2312" w:hAnsi="仿宋_GB2312" w:eastAsia="仿宋_GB2312" w:cs="仿宋_GB2312"/>
          <w:color w:val="000000" w:themeColor="text1"/>
          <w:sz w:val="32"/>
          <w:szCs w:val="32"/>
          <w:highlight w:val="none"/>
          <w14:textFill>
            <w14:solidFill>
              <w14:schemeClr w14:val="tx1"/>
            </w14:solidFill>
          </w14:textFill>
        </w:rPr>
        <w:t>、角色</w:t>
      </w:r>
      <w:r>
        <w:rPr>
          <w:rFonts w:hint="eastAsia" w:ascii="仿宋_GB2312" w:hAnsi="仿宋_GB2312" w:eastAsia="仿宋_GB2312" w:cs="仿宋_GB2312"/>
          <w:color w:val="000000" w:themeColor="text1"/>
          <w:sz w:val="32"/>
          <w:szCs w:val="32"/>
          <w:highlight w:val="none"/>
          <w14:textFill>
            <w14:solidFill>
              <w14:schemeClr w14:val="tx1"/>
            </w14:solidFill>
          </w14:textFill>
        </w:rPr>
        <w:t>权责定义</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安全管控技术</w:t>
      </w:r>
      <w:r>
        <w:rPr>
          <w:rFonts w:ascii="仿宋_GB2312" w:hAnsi="仿宋_GB2312" w:eastAsia="仿宋_GB2312" w:cs="仿宋_GB2312"/>
          <w:color w:val="000000" w:themeColor="text1"/>
          <w:sz w:val="32"/>
          <w:szCs w:val="32"/>
          <w:highlight w:val="none"/>
          <w14:textFill>
            <w14:solidFill>
              <w14:schemeClr w14:val="tx1"/>
            </w14:solidFill>
          </w14:textFill>
        </w:rPr>
        <w:t>框架，</w:t>
      </w:r>
      <w:r>
        <w:rPr>
          <w:rFonts w:hint="eastAsia" w:ascii="仿宋_GB2312" w:hAnsi="仿宋_GB2312" w:eastAsia="仿宋_GB2312" w:cs="仿宋_GB2312"/>
          <w:color w:val="000000" w:themeColor="text1"/>
          <w:sz w:val="32"/>
          <w:szCs w:val="32"/>
          <w:highlight w:val="none"/>
          <w14:textFill>
            <w14:solidFill>
              <w14:schemeClr w14:val="tx1"/>
            </w14:solidFill>
          </w14:textFill>
        </w:rPr>
        <w:t>并</w:t>
      </w:r>
      <w:r>
        <w:rPr>
          <w:rFonts w:ascii="仿宋_GB2312" w:hAnsi="仿宋_GB2312" w:eastAsia="仿宋_GB2312" w:cs="仿宋_GB2312"/>
          <w:color w:val="000000" w:themeColor="text1"/>
          <w:sz w:val="32"/>
          <w:szCs w:val="32"/>
          <w:highlight w:val="none"/>
          <w14:textFill>
            <w14:solidFill>
              <w14:schemeClr w14:val="tx1"/>
            </w14:solidFill>
          </w14:textFill>
        </w:rPr>
        <w:t>明确</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数据溯源模型、过程和方法，支撑</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数据交易在内的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各类</w:t>
      </w:r>
      <w:r>
        <w:rPr>
          <w:rFonts w:hint="eastAsia" w:ascii="仿宋_GB2312" w:hAnsi="仿宋_GB2312" w:eastAsia="仿宋_GB2312" w:cs="仿宋_GB2312"/>
          <w:color w:val="000000" w:themeColor="text1"/>
          <w:sz w:val="32"/>
          <w:szCs w:val="32"/>
          <w:highlight w:val="none"/>
          <w14:textFill>
            <w14:solidFill>
              <w14:schemeClr w14:val="tx1"/>
            </w14:solidFill>
          </w14:textFill>
        </w:rPr>
        <w:t>场景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下的</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共享、</w:t>
      </w:r>
      <w:r>
        <w:rPr>
          <w:rFonts w:hint="eastAsia" w:ascii="仿宋_GB2312" w:hAnsi="仿宋_GB2312" w:eastAsia="仿宋_GB2312" w:cs="仿宋_GB2312"/>
          <w:color w:val="000000" w:themeColor="text1"/>
          <w:sz w:val="32"/>
          <w:szCs w:val="32"/>
          <w:highlight w:val="none"/>
          <w14:textFill>
            <w14:solidFill>
              <w14:schemeClr w14:val="tx1"/>
            </w14:solidFill>
          </w14:textFill>
        </w:rPr>
        <w:t>审计和监管，</w:t>
      </w:r>
      <w:r>
        <w:rPr>
          <w:rFonts w:ascii="仿宋_GB2312" w:hAnsi="仿宋_GB2312" w:eastAsia="仿宋_GB2312" w:cs="仿宋_GB2312"/>
          <w:color w:val="000000" w:themeColor="text1"/>
          <w:sz w:val="32"/>
          <w:szCs w:val="32"/>
          <w:highlight w:val="none"/>
          <w14:textFill>
            <w14:solidFill>
              <w14:schemeClr w14:val="tx1"/>
            </w14:solidFill>
          </w14:textFill>
        </w:rPr>
        <w:t>主要包括安全多方计算、</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同态加密、接口安全、</w:t>
      </w:r>
      <w:r>
        <w:rPr>
          <w:rFonts w:ascii="仿宋_GB2312" w:hAnsi="仿宋_GB2312" w:eastAsia="仿宋_GB2312" w:cs="仿宋_GB2312"/>
          <w:color w:val="000000" w:themeColor="text1"/>
          <w:sz w:val="32"/>
          <w:szCs w:val="32"/>
          <w:highlight w:val="none"/>
          <w14:textFill>
            <w14:solidFill>
              <w14:schemeClr w14:val="tx1"/>
            </w14:solidFill>
          </w14:textFill>
        </w:rPr>
        <w:t>数据溯源等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2.6</w:t>
      </w:r>
      <w:r>
        <w:rPr>
          <w:rFonts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数据销毁</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数据销毁</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用于规范数据销毁</w:t>
      </w:r>
      <w:r>
        <w:rPr>
          <w:rFonts w:ascii="仿宋_GB2312" w:hAnsi="仿宋_GB2312" w:eastAsia="仿宋_GB2312" w:cs="仿宋_GB2312"/>
          <w:color w:val="000000" w:themeColor="text1"/>
          <w:sz w:val="32"/>
          <w:szCs w:val="32"/>
          <w:highlight w:val="none"/>
          <w14:textFill>
            <w14:solidFill>
              <w14:schemeClr w14:val="tx1"/>
            </w14:solidFill>
          </w14:textFill>
        </w:rPr>
        <w:t>和介质销毁</w:t>
      </w:r>
      <w:r>
        <w:rPr>
          <w:rFonts w:hint="eastAsia" w:ascii="仿宋_GB2312" w:hAnsi="仿宋_GB2312" w:eastAsia="仿宋_GB2312" w:cs="仿宋_GB2312"/>
          <w:color w:val="000000" w:themeColor="text1"/>
          <w:sz w:val="32"/>
          <w:szCs w:val="32"/>
          <w:highlight w:val="none"/>
          <w14:textFill>
            <w14:solidFill>
              <w14:schemeClr w14:val="tx1"/>
            </w14:solidFill>
          </w14:textFill>
        </w:rPr>
        <w:t>的</w:t>
      </w:r>
      <w:r>
        <w:rPr>
          <w:rFonts w:ascii="仿宋_GB2312" w:hAnsi="仿宋_GB2312" w:eastAsia="仿宋_GB2312" w:cs="仿宋_GB2312"/>
          <w:color w:val="000000" w:themeColor="text1"/>
          <w:sz w:val="32"/>
          <w:szCs w:val="32"/>
          <w:highlight w:val="none"/>
          <w14:textFill>
            <w14:solidFill>
              <w14:schemeClr w14:val="tx1"/>
            </w14:solidFill>
          </w14:textFill>
        </w:rPr>
        <w:t>安全机制和技术要求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，确保存储数据永久删除、不可恢复，主要包括</w:t>
      </w:r>
      <w:r>
        <w:rPr>
          <w:rFonts w:ascii="仿宋_GB2312" w:hAnsi="仿宋_GB2312" w:eastAsia="仿宋_GB2312" w:cs="仿宋_GB2312"/>
          <w:color w:val="000000" w:themeColor="text1"/>
          <w:sz w:val="32"/>
          <w:szCs w:val="32"/>
          <w:highlight w:val="none"/>
          <w14:textFill>
            <w14:solidFill>
              <w14:schemeClr w14:val="tx1"/>
            </w14:solidFill>
          </w14:textFill>
        </w:rPr>
        <w:t>数据销毁</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ascii="仿宋_GB2312" w:hAnsi="仿宋_GB2312" w:eastAsia="仿宋_GB2312" w:cs="仿宋_GB2312"/>
          <w:color w:val="000000" w:themeColor="text1"/>
          <w:sz w:val="32"/>
          <w:szCs w:val="32"/>
          <w:highlight w:val="none"/>
          <w14:textFill>
            <w14:solidFill>
              <w14:schemeClr w14:val="tx1"/>
            </w14:solidFill>
          </w14:textFill>
        </w:rPr>
        <w:t>介质销毁</w:t>
      </w:r>
      <w:r>
        <w:rPr>
          <w:rFonts w:hint="eastAsia" w:ascii="仿宋_GB2312" w:hAnsi="仿宋_GB2312" w:eastAsia="仿宋_GB2312" w:cs="仿宋_GB2312"/>
          <w:color w:val="000000" w:themeColor="text1"/>
          <w:sz w:val="32"/>
          <w:szCs w:val="32"/>
          <w:highlight w:val="none"/>
          <w14:textFill>
            <w14:solidFill>
              <w14:schemeClr w14:val="tx1"/>
            </w14:solidFill>
          </w14:textFill>
        </w:rPr>
        <w:t>等</w:t>
      </w:r>
      <w:r>
        <w:rPr>
          <w:rFonts w:ascii="仿宋_GB2312" w:hAnsi="仿宋_GB2312" w:eastAsia="仿宋_GB2312" w:cs="仿宋_GB2312"/>
          <w:color w:val="000000" w:themeColor="text1"/>
          <w:sz w:val="32"/>
          <w:szCs w:val="32"/>
          <w:highlight w:val="none"/>
          <w14:textFill>
            <w14:solidFill>
              <w14:schemeClr w14:val="tx1"/>
            </w14:solidFill>
          </w14:textFill>
        </w:rPr>
        <w:t>标准。</w:t>
      </w:r>
    </w:p>
    <w:p>
      <w:pPr>
        <w:ind w:firstLine="643" w:firstLineChars="200"/>
        <w:outlineLvl w:val="2"/>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15" w:name="_Toc23029"/>
      <w:r>
        <w:rPr>
          <w:rFonts w:hint="eastAsia" w:ascii="楷体_GB2312" w:hAnsi="楷体_GB2312" w:eastAsia="楷体_GB2312" w:cs="楷体_GB2312"/>
          <w:b/>
          <w:bCs/>
          <w:color w:val="000000" w:themeColor="text1"/>
          <w:sz w:val="32"/>
          <w:szCs w:val="32"/>
          <w:highlight w:val="none"/>
          <w14:textFill>
            <w14:solidFill>
              <w14:schemeClr w14:val="tx1"/>
            </w14:solidFill>
          </w14:textFill>
        </w:rPr>
        <w:t>3.安全管理标准</w:t>
      </w:r>
      <w:bookmarkEnd w:id="15"/>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安全</w:t>
      </w:r>
      <w:r>
        <w:rPr>
          <w:rFonts w:ascii="仿宋_GB2312" w:hAnsi="仿宋_GB2312" w:eastAsia="仿宋_GB2312" w:cs="仿宋_GB2312"/>
          <w:color w:val="000000" w:themeColor="text1"/>
          <w:sz w:val="32"/>
          <w:szCs w:val="32"/>
          <w:highlight w:val="none"/>
          <w14:textFill>
            <w14:solidFill>
              <w14:schemeClr w14:val="tx1"/>
            </w14:solidFill>
          </w14:textFill>
        </w:rPr>
        <w:t>管理标准从</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w:t>
      </w:r>
      <w:r>
        <w:rPr>
          <w:rFonts w:ascii="仿宋_GB2312" w:hAnsi="仿宋_GB2312" w:eastAsia="仿宋_GB2312" w:cs="仿宋_GB2312"/>
          <w:color w:val="000000" w:themeColor="text1"/>
          <w:sz w:val="32"/>
          <w:szCs w:val="32"/>
          <w:highlight w:val="none"/>
          <w14:textFill>
            <w14:solidFill>
              <w14:schemeClr w14:val="tx1"/>
            </w14:solidFill>
          </w14:textFill>
        </w:rPr>
        <w:t>框架的管理视角出发，指导</w:t>
      </w:r>
      <w:r>
        <w:rPr>
          <w:rFonts w:hint="eastAsia" w:ascii="仿宋_GB2312" w:hAnsi="仿宋_GB2312" w:eastAsia="仿宋_GB2312" w:cs="仿宋_GB2312"/>
          <w:color w:val="000000" w:themeColor="text1"/>
          <w:sz w:val="32"/>
          <w:szCs w:val="32"/>
          <w:highlight w:val="none"/>
          <w14:textFill>
            <w14:solidFill>
              <w14:schemeClr w14:val="tx1"/>
            </w14:solidFill>
          </w14:textFill>
        </w:rPr>
        <w:t>行业</w:t>
      </w:r>
      <w:r>
        <w:rPr>
          <w:rFonts w:ascii="仿宋_GB2312" w:hAnsi="仿宋_GB2312" w:eastAsia="仿宋_GB2312" w:cs="仿宋_GB2312"/>
          <w:color w:val="000000" w:themeColor="text1"/>
          <w:sz w:val="32"/>
          <w:szCs w:val="32"/>
          <w:highlight w:val="none"/>
          <w14:textFill>
            <w14:solidFill>
              <w14:schemeClr w14:val="tx1"/>
            </w14:solidFill>
          </w14:textFill>
        </w:rPr>
        <w:t>落实法律法规</w:t>
      </w:r>
      <w:r>
        <w:rPr>
          <w:rFonts w:hint="eastAsia" w:ascii="仿宋_GB2312" w:hAnsi="仿宋_GB2312" w:eastAsia="仿宋_GB2312" w:cs="仿宋_GB2312"/>
          <w:color w:val="000000" w:themeColor="text1"/>
          <w:sz w:val="32"/>
          <w:szCs w:val="32"/>
          <w:highlight w:val="none"/>
          <w14:textFill>
            <w14:solidFill>
              <w14:schemeClr w14:val="tx1"/>
            </w14:solidFill>
          </w14:textFill>
        </w:rPr>
        <w:t>以及</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行业</w:t>
      </w:r>
      <w:r>
        <w:rPr>
          <w:rFonts w:hint="eastAsia" w:ascii="仿宋_GB2312" w:hAnsi="仿宋_GB2312" w:eastAsia="仿宋_GB2312" w:cs="仿宋_GB2312"/>
          <w:color w:val="000000" w:themeColor="text1"/>
          <w:sz w:val="32"/>
          <w:szCs w:val="32"/>
          <w:highlight w:val="none"/>
          <w14:textFill>
            <w14:solidFill>
              <w14:schemeClr w14:val="tx1"/>
            </w14:solidFill>
          </w14:textFill>
        </w:rPr>
        <w:t>主管部门的</w:t>
      </w:r>
      <w:r>
        <w:rPr>
          <w:rFonts w:ascii="仿宋_GB2312" w:hAnsi="仿宋_GB2312" w:eastAsia="仿宋_GB2312" w:cs="仿宋_GB2312"/>
          <w:color w:val="000000" w:themeColor="text1"/>
          <w:sz w:val="32"/>
          <w:szCs w:val="32"/>
          <w:highlight w:val="none"/>
          <w14:textFill>
            <w14:solidFill>
              <w14:schemeClr w14:val="tx1"/>
            </w14:solidFill>
          </w14:textFill>
        </w:rPr>
        <w:t>管理要求，包括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数据安全规范</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数据安全评估</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监测预警与处置、应急响应与</w:t>
      </w:r>
      <w:r>
        <w:rPr>
          <w:rFonts w:ascii="仿宋_GB2312" w:hAnsi="仿宋_GB2312" w:eastAsia="仿宋_GB2312" w:cs="仿宋_GB2312"/>
          <w:color w:val="000000" w:themeColor="text1"/>
          <w:sz w:val="32"/>
          <w:szCs w:val="32"/>
          <w:highlight w:val="none"/>
          <w14:textFill>
            <w14:solidFill>
              <w14:schemeClr w14:val="tx1"/>
            </w14:solidFill>
          </w14:textFill>
        </w:rPr>
        <w:t>灾难备份</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ascii="仿宋_GB2312" w:hAnsi="仿宋_GB2312" w:eastAsia="仿宋_GB2312" w:cs="仿宋_GB2312"/>
          <w:color w:val="000000" w:themeColor="text1"/>
          <w:sz w:val="32"/>
          <w:szCs w:val="32"/>
          <w:highlight w:val="none"/>
          <w14:textFill>
            <w14:solidFill>
              <w14:schemeClr w14:val="tx1"/>
            </w14:solidFill>
          </w14:textFill>
        </w:rPr>
        <w:t>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能力</w:t>
      </w:r>
      <w:r>
        <w:rPr>
          <w:rFonts w:ascii="仿宋_GB2312" w:hAnsi="仿宋_GB2312" w:eastAsia="仿宋_GB2312" w:cs="仿宋_GB2312"/>
          <w:color w:val="000000" w:themeColor="text1"/>
          <w:sz w:val="32"/>
          <w:szCs w:val="32"/>
          <w:highlight w:val="none"/>
          <w14:textFill>
            <w14:solidFill>
              <w14:schemeClr w14:val="tx1"/>
            </w14:solidFill>
          </w14:textFill>
        </w:rPr>
        <w:t>认证等。</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w:t>
      </w:r>
      <w:r>
        <w:rPr>
          <w:rFonts w:ascii="仿宋_GB2312" w:hAnsi="仿宋_GB2312" w:eastAsia="仿宋_GB2312" w:cs="仿宋_GB2312"/>
          <w:color w:val="000000" w:themeColor="text1"/>
          <w:sz w:val="32"/>
          <w:szCs w:val="32"/>
          <w:highlight w:val="none"/>
          <w14:textFill>
            <w14:solidFill>
              <w14:schemeClr w14:val="tx1"/>
            </w14:solidFill>
          </w14:textFill>
        </w:rPr>
        <w:t>管理标准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子</w:t>
      </w:r>
      <w:r>
        <w:rPr>
          <w:rFonts w:ascii="仿宋_GB2312" w:hAnsi="仿宋_GB2312" w:eastAsia="仿宋_GB2312" w:cs="仿宋_GB2312"/>
          <w:color w:val="000000" w:themeColor="text1"/>
          <w:sz w:val="32"/>
          <w:szCs w:val="32"/>
          <w:highlight w:val="none"/>
          <w14:textFill>
            <w14:solidFill>
              <w14:schemeClr w14:val="tx1"/>
            </w14:solidFill>
          </w14:textFill>
        </w:rPr>
        <w:t>体系如图4所示。</w:t>
      </w:r>
    </w:p>
    <w:p>
      <w:pPr>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drawing>
          <wp:inline distT="0" distB="0" distL="114300" distR="114300">
            <wp:extent cx="5271770" cy="5822315"/>
            <wp:effectExtent l="0" t="0" r="11430" b="6985"/>
            <wp:docPr id="9" name="图片 9" descr="安全管理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安全管理标准"/>
                    <pic:cNvPicPr>
                      <a:picLocks noChangeAspect="1"/>
                    </pic:cNvPicPr>
                  </pic:nvPicPr>
                  <pic:blipFill>
                    <a:blip r:embed="rId11"/>
                    <a:stretch>
                      <a:fillRect/>
                    </a:stretch>
                  </pic:blipFill>
                  <pic:spPr>
                    <a:xfrm>
                      <a:off x="0" y="0"/>
                      <a:ext cx="5271770" cy="5822315"/>
                    </a:xfrm>
                    <a:prstGeom prst="rect">
                      <a:avLst/>
                    </a:prstGeom>
                  </pic:spPr>
                </pic:pic>
              </a:graphicData>
            </a:graphic>
          </wp:inline>
        </w:drawing>
      </w:r>
    </w:p>
    <w:p>
      <w:pPr>
        <w:jc w:val="center"/>
        <w:rPr>
          <w:rFonts w:ascii="仿宋_GB2312" w:hAnsi="仿宋_GB2312" w:eastAsia="仿宋_GB2312" w:cs="仿宋_GB2312"/>
          <w:color w:val="000000" w:themeColor="text1"/>
          <w:sz w:val="28"/>
          <w:szCs w:val="28"/>
          <w:highlight w:val="none"/>
          <w14:textFill>
            <w14:solidFill>
              <w14:schemeClr w14:val="tx1"/>
            </w14:solidFill>
          </w14:textFill>
        </w:rPr>
      </w:pPr>
      <w:r>
        <w:rPr>
          <w:rFonts w:ascii="仿宋_GB2312" w:hAnsi="仿宋_GB2312" w:eastAsia="仿宋_GB2312" w:cs="仿宋_GB2312"/>
          <w:color w:val="000000" w:themeColor="text1"/>
          <w:sz w:val="28"/>
          <w:szCs w:val="28"/>
          <w:highlight w:val="none"/>
          <w14:textFill>
            <w14:solidFill>
              <w14:schemeClr w14:val="tx1"/>
            </w14:solidFill>
          </w14:textFill>
        </w:rPr>
        <w:t xml:space="preserve">图4 </w:t>
      </w:r>
      <w:r>
        <w:rPr>
          <w:rFonts w:hint="eastAsia" w:ascii="仿宋_GB2312" w:hAnsi="仿宋_GB2312" w:eastAsia="仿宋_GB2312" w:cs="仿宋_GB2312"/>
          <w:color w:val="000000" w:themeColor="text1"/>
          <w:sz w:val="28"/>
          <w:szCs w:val="28"/>
          <w:highlight w:val="none"/>
          <w14:textFill>
            <w14:solidFill>
              <w14:schemeClr w14:val="tx1"/>
            </w14:solidFill>
          </w14:textFill>
        </w:rPr>
        <w:t>安全</w:t>
      </w:r>
      <w:r>
        <w:rPr>
          <w:rFonts w:ascii="仿宋_GB2312" w:hAnsi="仿宋_GB2312" w:eastAsia="仿宋_GB2312" w:cs="仿宋_GB2312"/>
          <w:color w:val="000000" w:themeColor="text1"/>
          <w:sz w:val="28"/>
          <w:szCs w:val="28"/>
          <w:highlight w:val="none"/>
          <w14:textFill>
            <w14:solidFill>
              <w14:schemeClr w14:val="tx1"/>
            </w14:solidFill>
          </w14:textFill>
        </w:rPr>
        <w:t>管理标准子体系</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3.1 数据安全规范</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数据安全规范标准用于落实细化相关法律法规对数据安全保护的要求，对行业开展数据安全管理提供指导和规范，主要包括数据安全通用要求、个人信息保护要求、重要数据</w:t>
      </w:r>
      <w:r>
        <w:rPr>
          <w:rFonts w:ascii="仿宋_GB2312" w:hAnsi="仿宋_GB2312" w:eastAsia="仿宋_GB2312" w:cs="仿宋_GB2312"/>
          <w:color w:val="000000" w:themeColor="text1"/>
          <w:sz w:val="32"/>
          <w:szCs w:val="32"/>
          <w:highlight w:val="none"/>
          <w14:textFill>
            <w14:solidFill>
              <w14:schemeClr w14:val="tx1"/>
            </w14:solidFill>
          </w14:textFill>
        </w:rPr>
        <w:t>保护要求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等标准。</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ascii="仿宋_GB2312" w:hAnsi="仿宋_GB2312" w:eastAsia="仿宋_GB2312" w:cs="仿宋_GB2312"/>
          <w:color w:val="000000" w:themeColor="text1"/>
          <w:sz w:val="32"/>
          <w:szCs w:val="32"/>
          <w:highlight w:val="none"/>
          <w14:textFill>
            <w14:solidFill>
              <w14:schemeClr w14:val="tx1"/>
            </w14:solidFill>
          </w14:textFill>
        </w:rPr>
        <w:t xml:space="preserve">2 </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r>
        <w:rPr>
          <w:rFonts w:ascii="仿宋_GB2312" w:hAnsi="仿宋_GB2312" w:eastAsia="仿宋_GB2312" w:cs="仿宋_GB2312"/>
          <w:color w:val="000000" w:themeColor="text1"/>
          <w:sz w:val="32"/>
          <w:szCs w:val="32"/>
          <w:highlight w:val="none"/>
          <w14:textFill>
            <w14:solidFill>
              <w14:schemeClr w14:val="tx1"/>
            </w14:solidFill>
          </w14:textFill>
        </w:rPr>
        <w:t>安全评估</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r>
        <w:rPr>
          <w:rFonts w:ascii="仿宋_GB2312" w:hAnsi="仿宋_GB2312" w:eastAsia="仿宋_GB2312" w:cs="仿宋_GB2312"/>
          <w:color w:val="000000" w:themeColor="text1"/>
          <w:sz w:val="32"/>
          <w:szCs w:val="32"/>
          <w:highlight w:val="none"/>
          <w14:textFill>
            <w14:solidFill>
              <w14:schemeClr w14:val="tx1"/>
            </w14:solidFill>
          </w14:textFill>
        </w:rPr>
        <w:t>安全评估标准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用于</w:t>
      </w:r>
      <w:r>
        <w:rPr>
          <w:rFonts w:hint="eastAsia" w:ascii="仿宋_GB2312" w:hAnsi="仿宋_GB2312" w:eastAsia="仿宋_GB2312" w:cs="仿宋_GB2312"/>
          <w:sz w:val="32"/>
          <w:szCs w:val="32"/>
          <w:highlight w:val="none"/>
        </w:rPr>
        <w:t>指导行业落实数据安全评估的要求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sz w:val="32"/>
          <w:szCs w:val="32"/>
          <w:highlight w:val="none"/>
        </w:rPr>
        <w:t>明确评估的基本概念、要素关系、分析原理、评估方法、实施流程、实施要点和工作形式等要素，指导行业规范开展数据安全评估工作，主要</w:t>
      </w:r>
      <w:r>
        <w:rPr>
          <w:rFonts w:hint="eastAsia" w:ascii="仿宋_GB2312" w:hAnsi="仿宋_GB2312" w:eastAsia="仿宋_GB2312" w:cs="仿宋_GB2312"/>
          <w:color w:val="000000" w:themeColor="text1"/>
          <w:sz w:val="32"/>
          <w:szCs w:val="32"/>
          <w:highlight w:val="none"/>
          <w14:textFill>
            <w14:solidFill>
              <w14:schemeClr w14:val="tx1"/>
            </w14:solidFill>
          </w14:textFill>
        </w:rPr>
        <w:t>包括数据安全</w:t>
      </w:r>
      <w:r>
        <w:rPr>
          <w:rFonts w:ascii="仿宋_GB2312" w:hAnsi="仿宋_GB2312" w:eastAsia="仿宋_GB2312" w:cs="仿宋_GB2312"/>
          <w:color w:val="000000" w:themeColor="text1"/>
          <w:sz w:val="32"/>
          <w:szCs w:val="32"/>
          <w:highlight w:val="none"/>
          <w14:textFill>
            <w14:solidFill>
              <w14:schemeClr w14:val="tx1"/>
            </w14:solidFill>
          </w14:textFill>
        </w:rPr>
        <w:t>合规性评估</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、数据安全风险评估、个人信息安全影响评估、数据出境</w:t>
      </w:r>
      <w:r>
        <w:rPr>
          <w:rFonts w:ascii="仿宋_GB2312" w:hAnsi="仿宋_GB2312" w:eastAsia="仿宋_GB2312" w:cs="仿宋_GB2312"/>
          <w:color w:val="000000" w:themeColor="text1"/>
          <w:sz w:val="32"/>
          <w:szCs w:val="32"/>
          <w:highlight w:val="none"/>
          <w14:textFill>
            <w14:solidFill>
              <w14:schemeClr w14:val="tx1"/>
            </w14:solidFill>
          </w14:textFill>
        </w:rPr>
        <w:t>安全评估</w:t>
      </w:r>
      <w:r>
        <w:rPr>
          <w:rFonts w:hint="eastAsia" w:ascii="仿宋_GB2312" w:hAnsi="仿宋_GB2312" w:eastAsia="仿宋_GB2312" w:cs="仿宋_GB2312"/>
          <w:color w:val="000000" w:themeColor="text1"/>
          <w:sz w:val="32"/>
          <w:szCs w:val="32"/>
          <w:highlight w:val="none"/>
          <w14:textFill>
            <w14:solidFill>
              <w14:schemeClr w14:val="tx1"/>
            </w14:solidFill>
          </w14:textFill>
        </w:rPr>
        <w:t>等标准。</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 xml:space="preserve">3.3 </w:t>
      </w:r>
      <w:r>
        <w:rPr>
          <w:rFonts w:hint="eastAsia" w:ascii="仿宋_GB2312" w:hAnsi="仿宋_GB2312" w:eastAsia="仿宋_GB2312" w:cs="仿宋_GB2312"/>
          <w:color w:val="000000" w:themeColor="text1"/>
          <w:sz w:val="32"/>
          <w:szCs w:val="32"/>
          <w:highlight w:val="none"/>
          <w14:textFill>
            <w14:solidFill>
              <w14:schemeClr w14:val="tx1"/>
            </w14:solidFill>
          </w14:textFill>
        </w:rPr>
        <w:t>监测预警与</w:t>
      </w:r>
      <w:r>
        <w:rPr>
          <w:rFonts w:ascii="仿宋_GB2312" w:hAnsi="仿宋_GB2312" w:eastAsia="仿宋_GB2312" w:cs="仿宋_GB2312"/>
          <w:color w:val="000000" w:themeColor="text1"/>
          <w:sz w:val="32"/>
          <w:szCs w:val="32"/>
          <w:highlight w:val="none"/>
          <w14:textFill>
            <w14:solidFill>
              <w14:schemeClr w14:val="tx1"/>
            </w14:solidFill>
          </w14:textFill>
        </w:rPr>
        <w:t>处置</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监测预警与</w:t>
      </w:r>
      <w:r>
        <w:rPr>
          <w:rFonts w:ascii="仿宋_GB2312" w:hAnsi="仿宋_GB2312" w:eastAsia="仿宋_GB2312" w:cs="仿宋_GB2312"/>
          <w:color w:val="000000" w:themeColor="text1"/>
          <w:sz w:val="32"/>
          <w:szCs w:val="32"/>
          <w:highlight w:val="none"/>
          <w14:textFill>
            <w14:solidFill>
              <w14:schemeClr w14:val="tx1"/>
            </w14:solidFill>
          </w14:textFill>
        </w:rPr>
        <w:t>处置标准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行业</w:t>
      </w:r>
      <w:r>
        <w:rPr>
          <w:rFonts w:hint="eastAsia" w:ascii="仿宋_GB2312" w:hAnsi="仿宋_GB2312" w:eastAsia="仿宋_GB2312" w:cs="仿宋_GB2312"/>
          <w:color w:val="000000" w:themeColor="text1"/>
          <w:sz w:val="32"/>
          <w:szCs w:val="32"/>
          <w:highlight w:val="none"/>
          <w14:textFill>
            <w14:solidFill>
              <w14:schemeClr w14:val="tx1"/>
            </w14:solidFill>
          </w14:textFill>
        </w:rPr>
        <w:t>主管部门监管需求的视角出发，明确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监测预警与处置系统及其技术要求，</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结合数据的敏感度、量级、流向以及账号权限等进行综合分析，实时动态追踪数据安全风险，</w:t>
      </w:r>
      <w:r>
        <w:rPr>
          <w:rFonts w:ascii="仿宋_GB2312" w:hAnsi="仿宋_GB2312" w:eastAsia="仿宋_GB2312" w:cs="仿宋_GB2312"/>
          <w:color w:val="000000" w:themeColor="text1"/>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监测预警与</w:t>
      </w:r>
      <w:r>
        <w:rPr>
          <w:rFonts w:ascii="仿宋_GB2312" w:hAnsi="仿宋_GB2312" w:eastAsia="仿宋_GB2312" w:cs="仿宋_GB2312"/>
          <w:color w:val="000000" w:themeColor="text1"/>
          <w:sz w:val="32"/>
          <w:szCs w:val="32"/>
          <w:highlight w:val="none"/>
          <w14:textFill>
            <w14:solidFill>
              <w14:schemeClr w14:val="tx1"/>
            </w14:solidFill>
          </w14:textFill>
        </w:rPr>
        <w:t>处置</w:t>
      </w:r>
      <w:r>
        <w:rPr>
          <w:rFonts w:hint="eastAsia" w:ascii="仿宋_GB2312" w:hAnsi="仿宋_GB2312" w:eastAsia="仿宋_GB2312" w:cs="仿宋_GB2312"/>
          <w:color w:val="000000" w:themeColor="text1"/>
          <w:sz w:val="32"/>
          <w:szCs w:val="32"/>
          <w:highlight w:val="none"/>
          <w14:textFill>
            <w14:solidFill>
              <w14:schemeClr w14:val="tx1"/>
            </w14:solidFill>
          </w14:textFill>
        </w:rPr>
        <w:t>方面的技术</w:t>
      </w:r>
      <w:r>
        <w:rPr>
          <w:rFonts w:ascii="仿宋_GB2312" w:hAnsi="仿宋_GB2312" w:eastAsia="仿宋_GB2312" w:cs="仿宋_GB2312"/>
          <w:color w:val="000000" w:themeColor="text1"/>
          <w:sz w:val="32"/>
          <w:szCs w:val="32"/>
          <w:highlight w:val="none"/>
          <w14:textFill>
            <w14:solidFill>
              <w14:schemeClr w14:val="tx1"/>
            </w14:solidFill>
          </w14:textFill>
        </w:rPr>
        <w:t>要求、接口规范、测试规范等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w:t>
      </w:r>
      <w:r>
        <w:rPr>
          <w:rFonts w:ascii="仿宋_GB2312" w:hAnsi="仿宋_GB2312" w:eastAsia="仿宋_GB2312" w:cs="仿宋_GB2312"/>
          <w:color w:val="000000" w:themeColor="text1"/>
          <w:sz w:val="32"/>
          <w:szCs w:val="32"/>
          <w:highlight w:val="none"/>
          <w14:textFill>
            <w14:solidFill>
              <w14:schemeClr w14:val="tx1"/>
            </w14:solidFill>
          </w14:textFill>
        </w:rPr>
        <w:t xml:space="preserve">4 </w:t>
      </w:r>
      <w:r>
        <w:rPr>
          <w:rFonts w:hint="eastAsia" w:ascii="仿宋_GB2312" w:hAnsi="仿宋_GB2312" w:eastAsia="仿宋_GB2312" w:cs="仿宋_GB2312"/>
          <w:color w:val="000000" w:themeColor="text1"/>
          <w:sz w:val="32"/>
          <w:szCs w:val="32"/>
          <w:highlight w:val="none"/>
          <w14:textFill>
            <w14:solidFill>
              <w14:schemeClr w14:val="tx1"/>
            </w14:solidFill>
          </w14:textFill>
        </w:rPr>
        <w:t>应急响应与</w:t>
      </w:r>
      <w:r>
        <w:rPr>
          <w:rFonts w:ascii="仿宋_GB2312" w:hAnsi="仿宋_GB2312" w:eastAsia="仿宋_GB2312" w:cs="仿宋_GB2312"/>
          <w:color w:val="000000" w:themeColor="text1"/>
          <w:sz w:val="32"/>
          <w:szCs w:val="32"/>
          <w:highlight w:val="none"/>
          <w14:textFill>
            <w14:solidFill>
              <w14:schemeClr w14:val="tx1"/>
            </w14:solidFill>
          </w14:textFill>
        </w:rPr>
        <w:t>灾难备份</w:t>
      </w:r>
    </w:p>
    <w:p>
      <w:pPr>
        <w:ind w:firstLine="566" w:firstLineChars="177"/>
        <w:jc w:val="left"/>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sz w:val="32"/>
          <w:szCs w:val="32"/>
          <w:highlight w:val="none"/>
        </w:rPr>
        <w:t>应急响应与</w:t>
      </w:r>
      <w:r>
        <w:rPr>
          <w:rFonts w:ascii="仿宋_GB2312" w:hAnsi="仿宋_GB2312" w:eastAsia="仿宋_GB2312" w:cs="仿宋_GB2312"/>
          <w:sz w:val="32"/>
          <w:szCs w:val="32"/>
          <w:highlight w:val="none"/>
        </w:rPr>
        <w:t>灾难备份标准</w:t>
      </w:r>
      <w:r>
        <w:rPr>
          <w:rFonts w:hint="eastAsia" w:ascii="仿宋_GB2312" w:hAnsi="仿宋_GB2312" w:eastAsia="仿宋_GB2312" w:cs="仿宋_GB2312"/>
          <w:sz w:val="32"/>
          <w:szCs w:val="32"/>
          <w:highlight w:val="none"/>
        </w:rPr>
        <w:t>用于规范</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数据安全事件</w:t>
      </w:r>
      <w:r>
        <w:rPr>
          <w:rFonts w:hint="eastAsia" w:ascii="仿宋_GB2312" w:hAnsi="仿宋_GB2312" w:eastAsia="仿宋_GB2312" w:cs="仿宋_GB2312"/>
          <w:sz w:val="32"/>
          <w:szCs w:val="32"/>
          <w:highlight w:val="none"/>
        </w:rPr>
        <w:t>的应急响应管理、处置措施，</w:t>
      </w:r>
      <w:r>
        <w:rPr>
          <w:rFonts w:hint="eastAsia" w:ascii="仿宋_GB2312" w:hAnsi="仿宋_GB2312" w:eastAsia="仿宋_GB2312" w:cs="仿宋_GB2312"/>
          <w:color w:val="000000" w:themeColor="text1"/>
          <w:sz w:val="32"/>
          <w:szCs w:val="32"/>
          <w:highlight w:val="none"/>
          <w14:textFill>
            <w14:solidFill>
              <w14:schemeClr w14:val="tx1"/>
            </w14:solidFill>
          </w14:textFill>
        </w:rPr>
        <w:t>规范灾难备份及恢复工作的目标和原则、技术要求以及</w:t>
      </w:r>
      <w:r>
        <w:rPr>
          <w:rFonts w:ascii="仿宋_GB2312" w:hAnsi="仿宋_GB2312" w:eastAsia="仿宋_GB2312" w:cs="仿宋_GB2312"/>
          <w:color w:val="000000" w:themeColor="text1"/>
          <w:sz w:val="32"/>
          <w:szCs w:val="32"/>
          <w:highlight w:val="none"/>
          <w14:textFill>
            <w14:solidFill>
              <w14:schemeClr w14:val="tx1"/>
            </w14:solidFill>
          </w14:textFill>
        </w:rPr>
        <w:t>实施方法</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ascii="仿宋_GB2312" w:hAnsi="仿宋_GB2312" w:eastAsia="仿宋_GB2312" w:cs="仿宋_GB2312"/>
          <w:color w:val="000000" w:themeColor="text1"/>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数据安全应急响应指南</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灾难备份技术要求、恢复能力评价</w:t>
      </w:r>
      <w:r>
        <w:rPr>
          <w:rFonts w:ascii="仿宋_GB2312" w:hAnsi="仿宋_GB2312" w:eastAsia="仿宋_GB2312" w:cs="仿宋_GB2312"/>
          <w:color w:val="000000" w:themeColor="text1"/>
          <w:sz w:val="32"/>
          <w:szCs w:val="32"/>
          <w:highlight w:val="none"/>
          <w14:textFill>
            <w14:solidFill>
              <w14:schemeClr w14:val="tx1"/>
            </w14:solidFill>
          </w14:textFill>
        </w:rPr>
        <w:t>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3.5</w:t>
      </w:r>
      <w:r>
        <w:rPr>
          <w:rFonts w:ascii="仿宋_GB2312" w:hAnsi="仿宋_GB2312" w:eastAsia="仿宋_GB2312" w:cs="仿宋_GB2312"/>
          <w:color w:val="000000" w:themeColor="text1"/>
          <w:sz w:val="32"/>
          <w:szCs w:val="32"/>
          <w:highlight w:val="none"/>
          <w14:textFill>
            <w14:solidFill>
              <w14:schemeClr w14:val="tx1"/>
            </w14:solidFill>
          </w14:textFill>
        </w:rPr>
        <w:t xml:space="preserve"> 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能力</w:t>
      </w:r>
      <w:r>
        <w:rPr>
          <w:rFonts w:ascii="仿宋_GB2312" w:hAnsi="仿宋_GB2312" w:eastAsia="仿宋_GB2312" w:cs="仿宋_GB2312"/>
          <w:color w:val="000000" w:themeColor="text1"/>
          <w:sz w:val="32"/>
          <w:szCs w:val="32"/>
          <w:highlight w:val="none"/>
          <w14:textFill>
            <w14:solidFill>
              <w14:schemeClr w14:val="tx1"/>
            </w14:solidFill>
          </w14:textFill>
        </w:rPr>
        <w:t>认证</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能力</w:t>
      </w:r>
      <w:r>
        <w:rPr>
          <w:rFonts w:ascii="仿宋_GB2312" w:hAnsi="仿宋_GB2312" w:eastAsia="仿宋_GB2312" w:cs="仿宋_GB2312"/>
          <w:color w:val="000000" w:themeColor="text1"/>
          <w:sz w:val="32"/>
          <w:szCs w:val="32"/>
          <w:highlight w:val="none"/>
          <w14:textFill>
            <w14:solidFill>
              <w14:schemeClr w14:val="tx1"/>
            </w14:solidFill>
          </w14:textFill>
        </w:rPr>
        <w:t>认证标准用于规范</w:t>
      </w:r>
      <w:r>
        <w:rPr>
          <w:rFonts w:hint="eastAsia" w:ascii="仿宋_GB2312" w:hAnsi="仿宋_GB2312" w:eastAsia="仿宋_GB2312" w:cs="仿宋_GB2312"/>
          <w:color w:val="000000" w:themeColor="text1"/>
          <w:sz w:val="32"/>
          <w:szCs w:val="32"/>
          <w:highlight w:val="none"/>
          <w14:textFill>
            <w14:solidFill>
              <w14:schemeClr w14:val="tx1"/>
            </w14:solidFill>
          </w14:textFill>
        </w:rPr>
        <w:t>组织及人员</w:t>
      </w:r>
      <w:r>
        <w:rPr>
          <w:rFonts w:ascii="仿宋_GB2312" w:hAnsi="仿宋_GB2312" w:eastAsia="仿宋_GB2312" w:cs="仿宋_GB2312"/>
          <w:color w:val="000000" w:themeColor="text1"/>
          <w:sz w:val="32"/>
          <w:szCs w:val="32"/>
          <w:highlight w:val="none"/>
          <w14:textFill>
            <w14:solidFill>
              <w14:schemeClr w14:val="tx1"/>
            </w14:solidFill>
          </w14:textFill>
        </w:rPr>
        <w:t>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保障</w:t>
      </w:r>
      <w:r>
        <w:rPr>
          <w:rFonts w:ascii="仿宋_GB2312" w:hAnsi="仿宋_GB2312" w:eastAsia="仿宋_GB2312" w:cs="仿宋_GB2312"/>
          <w:color w:val="000000" w:themeColor="text1"/>
          <w:sz w:val="32"/>
          <w:szCs w:val="32"/>
          <w:highlight w:val="none"/>
          <w14:textFill>
            <w14:solidFill>
              <w14:schemeClr w14:val="tx1"/>
            </w14:solidFill>
          </w14:textFill>
        </w:rPr>
        <w:t>能力、</w:t>
      </w:r>
      <w:r>
        <w:rPr>
          <w:rFonts w:hint="eastAsia" w:ascii="仿宋_GB2312" w:hAnsi="仿宋_GB2312" w:eastAsia="仿宋_GB2312" w:cs="仿宋_GB2312"/>
          <w:color w:val="000000" w:themeColor="text1"/>
          <w:sz w:val="32"/>
          <w:szCs w:val="32"/>
          <w:highlight w:val="none"/>
          <w14:textFill>
            <w14:solidFill>
              <w14:schemeClr w14:val="tx1"/>
            </w14:solidFill>
          </w14:textFill>
        </w:rPr>
        <w:t>产品与服务数据安全保护水平、</w:t>
      </w:r>
      <w:r>
        <w:rPr>
          <w:rFonts w:ascii="仿宋_GB2312" w:hAnsi="仿宋_GB2312" w:eastAsia="仿宋_GB2312" w:cs="仿宋_GB2312"/>
          <w:color w:val="000000" w:themeColor="text1"/>
          <w:sz w:val="32"/>
          <w:szCs w:val="32"/>
          <w:highlight w:val="none"/>
          <w14:textFill>
            <w14:solidFill>
              <w14:schemeClr w14:val="tx1"/>
            </w14:solidFill>
          </w14:textFill>
        </w:rPr>
        <w:t>数据安全服务能力等相关认证</w:t>
      </w:r>
      <w:r>
        <w:rPr>
          <w:rFonts w:hint="eastAsia" w:ascii="仿宋_GB2312" w:hAnsi="仿宋_GB2312" w:eastAsia="仿宋_GB2312" w:cs="仿宋_GB2312"/>
          <w:color w:val="000000" w:themeColor="text1"/>
          <w:sz w:val="32"/>
          <w:szCs w:val="32"/>
          <w:highlight w:val="none"/>
          <w14:textFill>
            <w14:solidFill>
              <w14:schemeClr w14:val="tx1"/>
            </w14:solidFill>
          </w14:textFill>
        </w:rPr>
        <w:t>要求</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用于</w:t>
      </w:r>
      <w:r>
        <w:rPr>
          <w:rFonts w:ascii="仿宋_GB2312" w:hAnsi="仿宋_GB2312" w:eastAsia="仿宋_GB2312" w:cs="仿宋_GB2312"/>
          <w:color w:val="000000" w:themeColor="text1"/>
          <w:sz w:val="32"/>
          <w:szCs w:val="32"/>
          <w:highlight w:val="none"/>
          <w14:textFill>
            <w14:solidFill>
              <w14:schemeClr w14:val="tx1"/>
            </w14:solidFill>
          </w14:textFill>
        </w:rPr>
        <w:t>指导网络运营者</w:t>
      </w:r>
      <w:r>
        <w:rPr>
          <w:rFonts w:hint="eastAsia" w:ascii="仿宋_GB2312" w:hAnsi="仿宋_GB2312" w:eastAsia="仿宋_GB2312" w:cs="仿宋_GB2312"/>
          <w:color w:val="000000" w:themeColor="text1"/>
          <w:sz w:val="32"/>
          <w:szCs w:val="32"/>
          <w:highlight w:val="none"/>
          <w14:textFill>
            <w14:solidFill>
              <w14:schemeClr w14:val="tx1"/>
            </w14:solidFill>
          </w14:textFill>
        </w:rPr>
        <w:t>与</w:t>
      </w:r>
      <w:r>
        <w:rPr>
          <w:rFonts w:ascii="仿宋_GB2312" w:hAnsi="仿宋_GB2312" w:eastAsia="仿宋_GB2312" w:cs="仿宋_GB2312"/>
          <w:color w:val="000000" w:themeColor="text1"/>
          <w:sz w:val="32"/>
          <w:szCs w:val="32"/>
          <w:highlight w:val="none"/>
          <w14:textFill>
            <w14:solidFill>
              <w14:schemeClr w14:val="tx1"/>
            </w14:solidFill>
          </w14:textFill>
        </w:rPr>
        <w:t>安全服务机构提升自身的安全能力</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ascii="仿宋_GB2312" w:hAnsi="仿宋_GB2312" w:eastAsia="仿宋_GB2312" w:cs="仿宋_GB2312"/>
          <w:color w:val="000000" w:themeColor="text1"/>
          <w:sz w:val="32"/>
          <w:szCs w:val="32"/>
          <w:highlight w:val="none"/>
          <w14:textFill>
            <w14:solidFill>
              <w14:schemeClr w14:val="tx1"/>
            </w14:solidFill>
          </w14:textFill>
        </w:rPr>
        <w:t>服务能力</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ascii="仿宋_GB2312" w:hAnsi="仿宋_GB2312" w:eastAsia="仿宋_GB2312" w:cs="仿宋_GB2312"/>
          <w:color w:val="000000" w:themeColor="text1"/>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管理安全认证</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产品安全认证、安全服务认证、</w:t>
      </w:r>
      <w:r>
        <w:rPr>
          <w:rFonts w:ascii="仿宋_GB2312" w:hAnsi="仿宋_GB2312" w:eastAsia="仿宋_GB2312" w:cs="仿宋_GB2312"/>
          <w:color w:val="000000" w:themeColor="text1"/>
          <w:sz w:val="32"/>
          <w:szCs w:val="32"/>
          <w:highlight w:val="none"/>
          <w14:textFill>
            <w14:solidFill>
              <w14:schemeClr w14:val="tx1"/>
            </w14:solidFill>
          </w14:textFill>
        </w:rPr>
        <w:t>人员</w:t>
      </w:r>
      <w:r>
        <w:rPr>
          <w:rFonts w:hint="eastAsia" w:ascii="仿宋_GB2312" w:hAnsi="仿宋_GB2312" w:eastAsia="仿宋_GB2312" w:cs="仿宋_GB2312"/>
          <w:color w:val="000000" w:themeColor="text1"/>
          <w:sz w:val="32"/>
          <w:szCs w:val="32"/>
          <w:highlight w:val="none"/>
          <w14:textFill>
            <w14:solidFill>
              <w14:schemeClr w14:val="tx1"/>
            </w14:solidFill>
          </w14:textFill>
        </w:rPr>
        <w:t>能力</w:t>
      </w:r>
      <w:r>
        <w:rPr>
          <w:rFonts w:ascii="仿宋_GB2312" w:hAnsi="仿宋_GB2312" w:eastAsia="仿宋_GB2312" w:cs="仿宋_GB2312"/>
          <w:color w:val="000000" w:themeColor="text1"/>
          <w:sz w:val="32"/>
          <w:szCs w:val="32"/>
          <w:highlight w:val="none"/>
          <w14:textFill>
            <w14:solidFill>
              <w14:schemeClr w14:val="tx1"/>
            </w14:solidFill>
          </w14:textFill>
        </w:rPr>
        <w:t>认证等</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w:t>
      </w:r>
    </w:p>
    <w:p>
      <w:pPr>
        <w:ind w:firstLine="643" w:firstLineChars="200"/>
        <w:outlineLvl w:val="2"/>
        <w:rPr>
          <w:rFonts w:ascii="楷体_GB2312" w:hAnsi="楷体_GB2312" w:eastAsia="楷体_GB2312" w:cs="楷体_GB2312"/>
          <w:b/>
          <w:bCs/>
          <w:color w:val="000000" w:themeColor="text1"/>
          <w:sz w:val="32"/>
          <w:szCs w:val="32"/>
          <w:highlight w:val="none"/>
          <w14:textFill>
            <w14:solidFill>
              <w14:schemeClr w14:val="tx1"/>
            </w14:solidFill>
          </w14:textFill>
        </w:rPr>
      </w:pPr>
      <w:bookmarkStart w:id="16" w:name="_Toc27781"/>
      <w:r>
        <w:rPr>
          <w:rFonts w:ascii="楷体_GB2312" w:hAnsi="楷体_GB2312" w:eastAsia="楷体_GB2312" w:cs="楷体_GB2312"/>
          <w:b/>
          <w:bCs/>
          <w:color w:val="000000" w:themeColor="text1"/>
          <w:sz w:val="32"/>
          <w:szCs w:val="32"/>
          <w:highlight w:val="none"/>
          <w14:textFill>
            <w14:solidFill>
              <w14:schemeClr w14:val="tx1"/>
            </w14:solidFill>
          </w14:textFill>
        </w:rPr>
        <w:t>4</w:t>
      </w:r>
      <w:r>
        <w:rPr>
          <w:rFonts w:hint="eastAsia" w:ascii="楷体_GB2312" w:hAnsi="楷体_GB2312" w:eastAsia="楷体_GB2312" w:cs="楷体_GB2312"/>
          <w:b/>
          <w:bCs/>
          <w:color w:val="000000" w:themeColor="text1"/>
          <w:sz w:val="32"/>
          <w:szCs w:val="32"/>
          <w:highlight w:val="none"/>
          <w14:textFill>
            <w14:solidFill>
              <w14:schemeClr w14:val="tx1"/>
            </w14:solidFill>
          </w14:textFill>
        </w:rPr>
        <w:t>.重点领域标准</w:t>
      </w:r>
      <w:bookmarkEnd w:id="16"/>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在基础共性标准、关键技术标准、安全管理标准的基础上</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结合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新一代</w:t>
      </w:r>
      <w:r>
        <w:rPr>
          <w:rFonts w:hint="eastAsia" w:ascii="仿宋_GB2312" w:hAnsi="仿宋_GB2312" w:eastAsia="仿宋_GB2312" w:cs="仿宋_GB2312"/>
          <w:color w:val="000000" w:themeColor="text1"/>
          <w:sz w:val="32"/>
          <w:szCs w:val="32"/>
          <w:highlight w:val="none"/>
          <w14:textFill>
            <w14:solidFill>
              <w14:schemeClr w14:val="tx1"/>
            </w14:solidFill>
          </w14:textFill>
        </w:rPr>
        <w:t>信息通信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技术</w:t>
      </w:r>
      <w:r>
        <w:rPr>
          <w:rFonts w:ascii="仿宋_GB2312" w:hAnsi="仿宋_GB2312" w:eastAsia="仿宋_GB2312" w:cs="仿宋_GB2312"/>
          <w:color w:val="000000" w:themeColor="text1"/>
          <w:sz w:val="32"/>
          <w:szCs w:val="32"/>
          <w:highlight w:val="none"/>
          <w14:textFill>
            <w14:solidFill>
              <w14:schemeClr w14:val="tx1"/>
            </w14:solidFill>
          </w14:textFill>
        </w:rPr>
        <w:t>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情况</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重点</w:t>
      </w:r>
      <w:r>
        <w:rPr>
          <w:rFonts w:ascii="仿宋_GB2312" w:hAnsi="仿宋_GB2312" w:eastAsia="仿宋_GB2312" w:cs="仿宋_GB2312"/>
          <w:color w:val="000000" w:themeColor="text1"/>
          <w:sz w:val="32"/>
          <w:szCs w:val="32"/>
          <w:highlight w:val="none"/>
          <w14:textFill>
            <w14:solidFill>
              <w14:schemeClr w14:val="tx1"/>
            </w14:solidFill>
          </w14:textFill>
        </w:rPr>
        <w:t>在5G、</w:t>
      </w:r>
      <w:r>
        <w:rPr>
          <w:rFonts w:hint="eastAsia" w:ascii="仿宋_GB2312" w:hAnsi="仿宋_GB2312" w:eastAsia="仿宋_GB2312" w:cs="仿宋_GB2312"/>
          <w:color w:val="000000" w:themeColor="text1"/>
          <w:sz w:val="32"/>
          <w:szCs w:val="32"/>
          <w:highlight w:val="none"/>
          <w14:textFill>
            <w14:solidFill>
              <w14:schemeClr w14:val="tx1"/>
            </w14:solidFill>
          </w14:textFill>
        </w:rPr>
        <w:t>移动互联网</w:t>
      </w:r>
      <w:r>
        <w:rPr>
          <w:rFonts w:ascii="仿宋_GB2312" w:hAnsi="仿宋_GB2312" w:eastAsia="仿宋_GB2312" w:cs="仿宋_GB2312"/>
          <w:color w:val="000000" w:themeColor="text1"/>
          <w:sz w:val="32"/>
          <w:szCs w:val="32"/>
          <w:highlight w:val="none"/>
          <w14:textFill>
            <w14:solidFill>
              <w14:schemeClr w14:val="tx1"/>
            </w14:solidFill>
          </w14:textFill>
        </w:rPr>
        <w:t>、车联网、物联网、工业互联网、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云计算、</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大数据、</w:t>
      </w:r>
      <w:r>
        <w:rPr>
          <w:rFonts w:ascii="仿宋_GB2312" w:hAnsi="仿宋_GB2312" w:eastAsia="仿宋_GB2312" w:cs="仿宋_GB2312"/>
          <w:color w:val="000000" w:themeColor="text1"/>
          <w:sz w:val="32"/>
          <w:szCs w:val="32"/>
          <w:highlight w:val="none"/>
          <w14:textFill>
            <w14:solidFill>
              <w14:schemeClr w14:val="tx1"/>
            </w14:solidFill>
          </w14:textFill>
        </w:rPr>
        <w:t>人工智能、区块链等</w:t>
      </w:r>
      <w:r>
        <w:rPr>
          <w:rFonts w:hint="eastAsia" w:ascii="仿宋_GB2312" w:hAnsi="仿宋_GB2312" w:eastAsia="仿宋_GB2312" w:cs="仿宋_GB2312"/>
          <w:color w:val="000000" w:themeColor="text1"/>
          <w:sz w:val="32"/>
          <w:szCs w:val="32"/>
          <w:highlight w:val="none"/>
          <w14:textFill>
            <w14:solidFill>
              <w14:schemeClr w14:val="tx1"/>
            </w14:solidFill>
          </w14:textFill>
        </w:rPr>
        <w:t>重点</w:t>
      </w:r>
      <w:r>
        <w:rPr>
          <w:rFonts w:ascii="仿宋_GB2312" w:hAnsi="仿宋_GB2312" w:eastAsia="仿宋_GB2312" w:cs="仿宋_GB2312"/>
          <w:color w:val="000000" w:themeColor="text1"/>
          <w:sz w:val="32"/>
          <w:szCs w:val="32"/>
          <w:highlight w:val="none"/>
          <w14:textFill>
            <w14:solidFill>
              <w14:schemeClr w14:val="tx1"/>
            </w14:solidFill>
          </w14:textFill>
        </w:rPr>
        <w:t>领域</w:t>
      </w:r>
      <w:r>
        <w:rPr>
          <w:rFonts w:hint="eastAsia" w:ascii="仿宋_GB2312" w:hAnsi="仿宋_GB2312" w:eastAsia="仿宋_GB2312" w:cs="仿宋_GB2312"/>
          <w:color w:val="000000" w:themeColor="text1"/>
          <w:sz w:val="32"/>
          <w:szCs w:val="32"/>
          <w:highlight w:val="none"/>
          <w14:textFill>
            <w14:solidFill>
              <w14:schemeClr w14:val="tx1"/>
            </w14:solidFill>
          </w14:textFill>
        </w:rPr>
        <w:t>进行布局</w:t>
      </w:r>
      <w:r>
        <w:rPr>
          <w:rFonts w:ascii="仿宋_GB2312" w:hAnsi="仿宋_GB2312" w:eastAsia="仿宋_GB2312" w:cs="仿宋_GB2312"/>
          <w:color w:val="000000" w:themeColor="text1"/>
          <w:sz w:val="32"/>
          <w:szCs w:val="32"/>
          <w:highlight w:val="none"/>
          <w14:textFill>
            <w14:solidFill>
              <w14:schemeClr w14:val="tx1"/>
            </w14:solidFill>
          </w14:textFill>
        </w:rPr>
        <w:t>，并</w:t>
      </w:r>
      <w:r>
        <w:rPr>
          <w:rFonts w:hint="eastAsia" w:ascii="仿宋_GB2312" w:hAnsi="仿宋_GB2312" w:eastAsia="仿宋_GB2312" w:cs="仿宋_GB2312"/>
          <w:color w:val="000000" w:themeColor="text1"/>
          <w:sz w:val="32"/>
          <w:szCs w:val="32"/>
          <w:highlight w:val="none"/>
          <w14:textFill>
            <w14:solidFill>
              <w14:schemeClr w14:val="tx1"/>
            </w14:solidFill>
          </w14:textFill>
        </w:rPr>
        <w:t>结合行业发展情况，</w:t>
      </w:r>
      <w:r>
        <w:rPr>
          <w:rFonts w:ascii="仿宋_GB2312" w:hAnsi="仿宋_GB2312" w:eastAsia="仿宋_GB2312" w:cs="仿宋_GB2312"/>
          <w:color w:val="000000" w:themeColor="text1"/>
          <w:sz w:val="32"/>
          <w:szCs w:val="32"/>
          <w:highlight w:val="none"/>
          <w14:textFill>
            <w14:solidFill>
              <w14:schemeClr w14:val="tx1"/>
            </w14:solidFill>
          </w14:textFill>
        </w:rPr>
        <w:t>逐步覆盖</w:t>
      </w:r>
      <w:r>
        <w:rPr>
          <w:rFonts w:hint="eastAsia" w:ascii="仿宋_GB2312" w:hAnsi="仿宋_GB2312" w:eastAsia="仿宋_GB2312" w:cs="仿宋_GB2312"/>
          <w:color w:val="000000" w:themeColor="text1"/>
          <w:sz w:val="32"/>
          <w:szCs w:val="32"/>
          <w:highlight w:val="none"/>
          <w14:textFill>
            <w14:solidFill>
              <w14:schemeClr w14:val="tx1"/>
            </w14:solidFill>
          </w14:textFill>
        </w:rPr>
        <w:t>其他重要</w:t>
      </w:r>
      <w:r>
        <w:rPr>
          <w:rFonts w:ascii="仿宋_GB2312" w:hAnsi="仿宋_GB2312" w:eastAsia="仿宋_GB2312" w:cs="仿宋_GB2312"/>
          <w:color w:val="000000" w:themeColor="text1"/>
          <w:sz w:val="32"/>
          <w:szCs w:val="32"/>
          <w:highlight w:val="none"/>
          <w14:textFill>
            <w14:solidFill>
              <w14:schemeClr w14:val="tx1"/>
            </w14:solidFill>
          </w14:textFill>
        </w:rPr>
        <w:t>领域。结合</w:t>
      </w:r>
      <w:r>
        <w:rPr>
          <w:rFonts w:hint="eastAsia" w:ascii="仿宋_GB2312" w:hAnsi="仿宋_GB2312" w:eastAsia="仿宋_GB2312" w:cs="仿宋_GB2312"/>
          <w:color w:val="000000" w:themeColor="text1"/>
          <w:sz w:val="32"/>
          <w:szCs w:val="32"/>
          <w:highlight w:val="none"/>
          <w14:textFill>
            <w14:solidFill>
              <w14:schemeClr w14:val="tx1"/>
            </w14:solidFill>
          </w14:textFill>
        </w:rPr>
        <w:t>重点</w:t>
      </w:r>
      <w:r>
        <w:rPr>
          <w:rFonts w:ascii="仿宋_GB2312" w:hAnsi="仿宋_GB2312" w:eastAsia="仿宋_GB2312" w:cs="仿宋_GB2312"/>
          <w:color w:val="000000" w:themeColor="text1"/>
          <w:sz w:val="32"/>
          <w:szCs w:val="32"/>
          <w:highlight w:val="none"/>
          <w14:textFill>
            <w14:solidFill>
              <w14:schemeClr w14:val="tx1"/>
            </w14:solidFill>
          </w14:textFill>
        </w:rPr>
        <w:t>领域自身发展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情况</w:t>
      </w:r>
      <w:r>
        <w:rPr>
          <w:rFonts w:ascii="仿宋_GB2312" w:hAnsi="仿宋_GB2312" w:eastAsia="仿宋_GB2312" w:cs="仿宋_GB2312"/>
          <w:color w:val="000000" w:themeColor="text1"/>
          <w:sz w:val="32"/>
          <w:szCs w:val="32"/>
          <w:highlight w:val="none"/>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r>
        <w:rPr>
          <w:rFonts w:ascii="仿宋_GB2312" w:hAnsi="仿宋_GB2312" w:eastAsia="仿宋_GB2312" w:cs="仿宋_GB2312"/>
          <w:color w:val="000000" w:themeColor="text1"/>
          <w:sz w:val="32"/>
          <w:szCs w:val="32"/>
          <w:highlight w:val="none"/>
          <w14:textFill>
            <w14:solidFill>
              <w14:schemeClr w14:val="tx1"/>
            </w14:solidFill>
          </w14:textFill>
        </w:rPr>
        <w:t>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保护需求</w:t>
      </w:r>
      <w:r>
        <w:rPr>
          <w:rFonts w:ascii="仿宋_GB2312" w:hAnsi="仿宋_GB2312" w:eastAsia="仿宋_GB2312" w:cs="仿宋_GB2312"/>
          <w:color w:val="000000" w:themeColor="text1"/>
          <w:sz w:val="32"/>
          <w:szCs w:val="32"/>
          <w:highlight w:val="none"/>
          <w14:textFill>
            <w14:solidFill>
              <w14:schemeClr w14:val="tx1"/>
            </w14:solidFill>
          </w14:textFill>
        </w:rPr>
        <w:t>，制定</w:t>
      </w:r>
      <w:r>
        <w:rPr>
          <w:rFonts w:hint="eastAsia" w:ascii="仿宋_GB2312" w:hAnsi="仿宋_GB2312" w:eastAsia="仿宋_GB2312" w:cs="仿宋_GB2312"/>
          <w:color w:val="000000" w:themeColor="text1"/>
          <w:sz w:val="32"/>
          <w:szCs w:val="32"/>
          <w:highlight w:val="none"/>
          <w14:textFill>
            <w14:solidFill>
              <w14:schemeClr w14:val="tx1"/>
            </w14:solidFill>
          </w14:textFill>
        </w:rPr>
        <w:t>相关数据安全</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重点</w:t>
      </w:r>
      <w:r>
        <w:rPr>
          <w:rFonts w:ascii="仿宋_GB2312" w:hAnsi="仿宋_GB2312" w:eastAsia="仿宋_GB2312" w:cs="仿宋_GB2312"/>
          <w:color w:val="000000" w:themeColor="text1"/>
          <w:sz w:val="32"/>
          <w:szCs w:val="32"/>
          <w:highlight w:val="none"/>
          <w14:textFill>
            <w14:solidFill>
              <w14:schemeClr w14:val="tx1"/>
            </w14:solidFill>
          </w14:textFill>
        </w:rPr>
        <w:t>领域安全标准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子</w:t>
      </w:r>
      <w:r>
        <w:rPr>
          <w:rFonts w:ascii="仿宋_GB2312" w:hAnsi="仿宋_GB2312" w:eastAsia="仿宋_GB2312" w:cs="仿宋_GB2312"/>
          <w:color w:val="000000" w:themeColor="text1"/>
          <w:sz w:val="32"/>
          <w:szCs w:val="32"/>
          <w:highlight w:val="none"/>
          <w14:textFill>
            <w14:solidFill>
              <w14:schemeClr w14:val="tx1"/>
            </w14:solidFill>
          </w14:textFill>
        </w:rPr>
        <w:t>体系如图5所示。</w:t>
      </w:r>
    </w:p>
    <w:p>
      <w:pPr>
        <w:jc w:val="cente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drawing>
          <wp:inline distT="0" distB="0" distL="114300" distR="114300">
            <wp:extent cx="5270500" cy="4746625"/>
            <wp:effectExtent l="0" t="0" r="6350" b="15875"/>
            <wp:docPr id="1" name="图片 1" descr="重点领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重点领域"/>
                    <pic:cNvPicPr>
                      <a:picLocks noChangeAspect="1"/>
                    </pic:cNvPicPr>
                  </pic:nvPicPr>
                  <pic:blipFill>
                    <a:blip r:embed="rId12"/>
                    <a:stretch>
                      <a:fillRect/>
                    </a:stretch>
                  </pic:blipFill>
                  <pic:spPr>
                    <a:xfrm>
                      <a:off x="0" y="0"/>
                      <a:ext cx="5270500" cy="4746625"/>
                    </a:xfrm>
                    <a:prstGeom prst="rect">
                      <a:avLst/>
                    </a:prstGeom>
                  </pic:spPr>
                </pic:pic>
              </a:graphicData>
            </a:graphic>
          </wp:inline>
        </w:drawing>
      </w:r>
    </w:p>
    <w:p>
      <w:pPr>
        <w:jc w:val="center"/>
        <w:rPr>
          <w:rFonts w:ascii="仿宋_GB2312" w:hAnsi="仿宋_GB2312" w:eastAsia="仿宋_GB2312" w:cs="仿宋_GB2312"/>
          <w:color w:val="000000" w:themeColor="text1"/>
          <w:sz w:val="28"/>
          <w:szCs w:val="28"/>
          <w:highlight w:val="none"/>
          <w14:textFill>
            <w14:solidFill>
              <w14:schemeClr w14:val="tx1"/>
            </w14:solidFill>
          </w14:textFill>
        </w:rPr>
      </w:pPr>
      <w:r>
        <w:rPr>
          <w:rFonts w:ascii="仿宋_GB2312" w:hAnsi="仿宋_GB2312" w:eastAsia="仿宋_GB2312" w:cs="仿宋_GB2312"/>
          <w:color w:val="000000" w:themeColor="text1"/>
          <w:sz w:val="28"/>
          <w:szCs w:val="28"/>
          <w:highlight w:val="none"/>
          <w14:textFill>
            <w14:solidFill>
              <w14:schemeClr w14:val="tx1"/>
            </w14:solidFill>
          </w14:textFill>
        </w:rPr>
        <w:t>图</w:t>
      </w:r>
      <w:r>
        <w:rPr>
          <w:rFonts w:hint="eastAsia" w:ascii="仿宋_GB2312" w:hAnsi="仿宋_GB2312" w:eastAsia="仿宋_GB2312" w:cs="仿宋_GB2312"/>
          <w:color w:val="000000" w:themeColor="text1"/>
          <w:sz w:val="28"/>
          <w:szCs w:val="28"/>
          <w:highlight w:val="none"/>
          <w14:textFill>
            <w14:solidFill>
              <w14:schemeClr w14:val="tx1"/>
            </w14:solidFill>
          </w14:textFill>
        </w:rPr>
        <w:t>5</w:t>
      </w:r>
      <w:r>
        <w:rPr>
          <w:rFonts w:ascii="仿宋_GB2312" w:hAnsi="仿宋_GB2312" w:eastAsia="仿宋_GB2312" w:cs="仿宋_GB2312"/>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重点</w:t>
      </w:r>
      <w:r>
        <w:rPr>
          <w:rFonts w:ascii="仿宋_GB2312" w:hAnsi="仿宋_GB2312" w:eastAsia="仿宋_GB2312" w:cs="仿宋_GB2312"/>
          <w:color w:val="000000" w:themeColor="text1"/>
          <w:sz w:val="28"/>
          <w:szCs w:val="28"/>
          <w:highlight w:val="none"/>
          <w14:textFill>
            <w14:solidFill>
              <w14:schemeClr w14:val="tx1"/>
            </w14:solidFill>
          </w14:textFill>
        </w:rPr>
        <w:t>领域标准子体系</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5</w:t>
      </w:r>
      <w:r>
        <w:rPr>
          <w:rFonts w:ascii="仿宋_GB2312" w:hAnsi="仿宋_GB2312" w:eastAsia="仿宋_GB2312" w:cs="仿宋_GB2312"/>
          <w:color w:val="000000" w:themeColor="text1"/>
          <w:sz w:val="32"/>
          <w:szCs w:val="32"/>
          <w:highlight w:val="none"/>
          <w14:textFill>
            <w14:solidFill>
              <w14:schemeClr w14:val="tx1"/>
            </w14:solidFill>
          </w14:textFill>
        </w:rPr>
        <w:t>G</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5G 安全机制在满足通用安全要求基础上，为不同业务场景提供差异化安全服务，适应多种网络接入方式及新型网络架构，保护用户个人隐私，并支持提供开放的安全能力。5</w:t>
      </w:r>
      <w:r>
        <w:rPr>
          <w:rFonts w:ascii="仿宋_GB2312" w:hAnsi="仿宋_GB2312" w:eastAsia="仿宋_GB2312" w:cs="仿宋_GB2312"/>
          <w:color w:val="000000" w:themeColor="text1"/>
          <w:sz w:val="32"/>
          <w:szCs w:val="32"/>
          <w:highlight w:val="none"/>
          <w14:textFill>
            <w14:solidFill>
              <w14:schemeClr w14:val="tx1"/>
            </w14:solidFill>
          </w14:textFill>
        </w:rPr>
        <w:t>G</w:t>
      </w:r>
      <w:r>
        <w:rPr>
          <w:rFonts w:hint="eastAsia" w:ascii="仿宋_GB2312" w:hAnsi="仿宋_GB2312" w:eastAsia="仿宋_GB2312" w:cs="仿宋_GB2312"/>
          <w:color w:val="000000" w:themeColor="text1"/>
          <w:sz w:val="32"/>
          <w:szCs w:val="32"/>
          <w:highlight w:val="none"/>
          <w14:textFill>
            <w14:solidFill>
              <w14:schemeClr w14:val="tx1"/>
            </w14:solidFill>
          </w14:textFill>
        </w:rPr>
        <w:t>领域的数据安全</w:t>
      </w:r>
      <w:r>
        <w:rPr>
          <w:rFonts w:ascii="仿宋_GB2312" w:hAnsi="仿宋_GB2312" w:eastAsia="仿宋_GB2312" w:cs="仿宋_GB2312"/>
          <w:color w:val="000000" w:themeColor="text1"/>
          <w:sz w:val="32"/>
          <w:szCs w:val="32"/>
          <w:highlight w:val="none"/>
          <w14:textFill>
            <w14:solidFill>
              <w14:schemeClr w14:val="tx1"/>
            </w14:solidFill>
          </w14:textFill>
        </w:rPr>
        <w:t>标准主要包括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5G数据安全总体要求、5G终端数据安全、5G网络侧数据安全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、5G网络能力开放数据安全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等</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4.2 移动互联网</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传统的移动互联网安全主要包括终端安全、网络安全和应用安全等方面。随着开放生态体系下移动操作系统的普遍应用和数据的大规模流动，移动互联网的数据安全风险进一步凸显。移动互联网领域的数据安全</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主要包括移动应用个人信息保护、移动应用软件SDK安全等</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4.3 车联网</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车联网安全</w:t>
      </w:r>
      <w:r>
        <w:rPr>
          <w:rFonts w:ascii="仿宋_GB2312" w:hAnsi="仿宋_GB2312" w:eastAsia="仿宋_GB2312" w:cs="仿宋_GB2312"/>
          <w:color w:val="000000" w:themeColor="text1"/>
          <w:sz w:val="32"/>
          <w:szCs w:val="32"/>
          <w:highlight w:val="none"/>
          <w14:textFill>
            <w14:solidFill>
              <w14:schemeClr w14:val="tx1"/>
            </w14:solidFill>
          </w14:textFill>
        </w:rPr>
        <w:t>覆盖</w:t>
      </w:r>
      <w:r>
        <w:rPr>
          <w:rFonts w:hint="eastAsia" w:ascii="仿宋_GB2312" w:hAnsi="仿宋_GB2312" w:eastAsia="仿宋_GB2312" w:cs="仿宋_GB2312"/>
          <w:color w:val="000000" w:themeColor="text1"/>
          <w:sz w:val="32"/>
          <w:szCs w:val="32"/>
          <w:highlight w:val="none"/>
          <w14:textFill>
            <w14:solidFill>
              <w14:schemeClr w14:val="tx1"/>
            </w14:solidFill>
          </w14:textFill>
        </w:rPr>
        <w:t>车内、车与车、车与路、车与人、车与服务平台的全方位连接和数据交互过程，数据安全和隐私保护贯穿于车联网的各个环节。车联</w:t>
      </w:r>
      <w:r>
        <w:rPr>
          <w:rFonts w:ascii="仿宋_GB2312" w:hAnsi="仿宋_GB2312" w:eastAsia="仿宋_GB2312" w:cs="仿宋_GB2312"/>
          <w:color w:val="000000" w:themeColor="text1"/>
          <w:sz w:val="32"/>
          <w:szCs w:val="32"/>
          <w:highlight w:val="none"/>
          <w14:textFill>
            <w14:solidFill>
              <w14:schemeClr w14:val="tx1"/>
            </w14:solidFill>
          </w14:textFill>
        </w:rPr>
        <w:t>网</w:t>
      </w:r>
      <w:r>
        <w:rPr>
          <w:rFonts w:hint="eastAsia" w:ascii="仿宋_GB2312" w:hAnsi="仿宋_GB2312" w:eastAsia="仿宋_GB2312" w:cs="仿宋_GB2312"/>
          <w:color w:val="000000" w:themeColor="text1"/>
          <w:sz w:val="32"/>
          <w:szCs w:val="32"/>
          <w:highlight w:val="none"/>
          <w14:textFill>
            <w14:solidFill>
              <w14:schemeClr w14:val="tx1"/>
            </w14:solidFill>
          </w14:textFill>
        </w:rPr>
        <w:t>领域的数据安全</w:t>
      </w:r>
      <w:r>
        <w:rPr>
          <w:rFonts w:ascii="仿宋_GB2312" w:hAnsi="仿宋_GB2312" w:eastAsia="仿宋_GB2312" w:cs="仿宋_GB2312"/>
          <w:color w:val="000000" w:themeColor="text1"/>
          <w:sz w:val="32"/>
          <w:szCs w:val="32"/>
          <w:highlight w:val="none"/>
          <w14:textFill>
            <w14:solidFill>
              <w14:schemeClr w14:val="tx1"/>
            </w14:solidFill>
          </w14:textFill>
        </w:rPr>
        <w:t>标准主要包括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车联网云平台数据安全、</w:t>
      </w:r>
      <w:r>
        <w:rPr>
          <w:rFonts w:ascii="仿宋_GB2312" w:hAnsi="仿宋_GB2312" w:eastAsia="仿宋_GB2312" w:cs="仿宋_GB2312"/>
          <w:color w:val="000000" w:themeColor="text1"/>
          <w:sz w:val="32"/>
          <w:szCs w:val="32"/>
          <w:highlight w:val="none"/>
          <w14:textFill>
            <w14:solidFill>
              <w14:schemeClr w14:val="tx1"/>
            </w14:solidFill>
          </w14:textFill>
        </w:rPr>
        <w:t>V2</w:t>
      </w:r>
      <w:r>
        <w:rPr>
          <w:rFonts w:hint="eastAsia" w:ascii="仿宋_GB2312" w:hAnsi="仿宋_GB2312" w:eastAsia="仿宋_GB2312" w:cs="仿宋_GB2312"/>
          <w:color w:val="000000" w:themeColor="text1"/>
          <w:sz w:val="32"/>
          <w:szCs w:val="32"/>
          <w:highlight w:val="none"/>
          <w14:textFill>
            <w14:solidFill>
              <w14:schemeClr w14:val="tx1"/>
            </w14:solidFill>
          </w14:textFill>
        </w:rPr>
        <w:t>X通信数据安全、智能网联汽车数据安全、车联网移动A</w:t>
      </w:r>
      <w:r>
        <w:rPr>
          <w:rFonts w:ascii="仿宋_GB2312" w:hAnsi="仿宋_GB2312" w:eastAsia="仿宋_GB2312" w:cs="仿宋_GB2312"/>
          <w:color w:val="000000" w:themeColor="text1"/>
          <w:sz w:val="32"/>
          <w:szCs w:val="32"/>
          <w:highlight w:val="none"/>
          <w14:textFill>
            <w14:solidFill>
              <w14:schemeClr w14:val="tx1"/>
            </w14:solidFill>
          </w14:textFill>
        </w:rPr>
        <w:t>p</w:t>
      </w:r>
      <w:r>
        <w:rPr>
          <w:rFonts w:hint="eastAsia" w:ascii="仿宋_GB2312" w:hAnsi="仿宋_GB2312" w:eastAsia="仿宋_GB2312" w:cs="仿宋_GB2312"/>
          <w:color w:val="000000" w:themeColor="text1"/>
          <w:sz w:val="32"/>
          <w:szCs w:val="32"/>
          <w:highlight w:val="none"/>
          <w14:textFill>
            <w14:solidFill>
              <w14:schemeClr w14:val="tx1"/>
            </w14:solidFill>
          </w14:textFill>
        </w:rPr>
        <w:t>p数据安全等</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4.4 物联网</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物联网安全涵盖物联网的感知层、传输层、应用层，涉及服务端安全、终端安全和通信网络安全等方面，数据安全贯穿于其中的各个环节。物联网领域的数据安全标准</w:t>
      </w:r>
      <w:r>
        <w:rPr>
          <w:rFonts w:ascii="仿宋_GB2312" w:hAnsi="仿宋_GB2312" w:eastAsia="仿宋_GB2312" w:cs="仿宋_GB2312"/>
          <w:color w:val="000000" w:themeColor="text1"/>
          <w:sz w:val="32"/>
          <w:szCs w:val="32"/>
          <w:highlight w:val="none"/>
          <w14:textFill>
            <w14:solidFill>
              <w14:schemeClr w14:val="tx1"/>
            </w14:solidFill>
          </w14:textFill>
        </w:rPr>
        <w:t>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物联网云端数据安全、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物联网通信数据安全、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物联网管理系统数据安全、物联网终端数据安全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、物联网移动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App数据安全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等</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4.5 工业互联网</w:t>
      </w:r>
    </w:p>
    <w:p>
      <w:pPr>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工业互联网安全重点关注控制系统、设备、网络、数据、平台、应用程序安全和安全管理等。</w:t>
      </w:r>
      <w:r>
        <w:rPr>
          <w:rFonts w:ascii="仿宋_GB2312" w:hAnsi="仿宋_GB2312" w:eastAsia="仿宋_GB2312" w:cs="仿宋_GB2312"/>
          <w:color w:val="000000" w:themeColor="text1"/>
          <w:sz w:val="32"/>
          <w:szCs w:val="32"/>
          <w:highlight w:val="none"/>
          <w14:textFill>
            <w14:solidFill>
              <w14:schemeClr w14:val="tx1"/>
            </w14:solidFill>
          </w14:textFill>
        </w:rPr>
        <w:t>工业互联网</w:t>
      </w:r>
      <w:r>
        <w:rPr>
          <w:rFonts w:hint="eastAsia" w:ascii="仿宋_GB2312" w:hAnsi="仿宋_GB2312" w:eastAsia="仿宋_GB2312" w:cs="仿宋_GB2312"/>
          <w:color w:val="000000" w:themeColor="text1"/>
          <w:sz w:val="32"/>
          <w:szCs w:val="32"/>
          <w:highlight w:val="none"/>
          <w14:textFill>
            <w14:solidFill>
              <w14:schemeClr w14:val="tx1"/>
            </w14:solidFill>
          </w14:textFill>
        </w:rPr>
        <w:t>领域的数据安全</w:t>
      </w:r>
      <w:r>
        <w:rPr>
          <w:rFonts w:ascii="仿宋_GB2312" w:hAnsi="仿宋_GB2312" w:eastAsia="仿宋_GB2312" w:cs="仿宋_GB2312"/>
          <w:color w:val="000000" w:themeColor="text1"/>
          <w:sz w:val="32"/>
          <w:szCs w:val="32"/>
          <w:highlight w:val="none"/>
          <w14:textFill>
            <w14:solidFill>
              <w14:schemeClr w14:val="tx1"/>
            </w14:solidFill>
          </w14:textFill>
        </w:rPr>
        <w:t>标准主要包括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工业互联网数据安全保护、工业互联网数据分级技术等。</w:t>
      </w:r>
    </w:p>
    <w:p>
      <w:pPr>
        <w:ind w:firstLine="640" w:firstLineChars="200"/>
        <w:rPr>
          <w:rFonts w:hint="eastAsia" w:ascii="仿宋_GB2312" w:hAnsi="仿宋_GB2312" w:eastAsia="仿宋_GB2312" w:cs="仿宋_GB2312"/>
          <w:color w:val="000000"/>
          <w:kern w:val="0"/>
          <w:sz w:val="32"/>
          <w:szCs w:val="32"/>
          <w:highlight w:val="none"/>
          <w:lang w:val="zh-CN"/>
        </w:rPr>
      </w:pPr>
      <w:r>
        <w:rPr>
          <w:rFonts w:hint="eastAsia" w:ascii="仿宋_GB2312" w:hAnsi="仿宋_GB2312" w:eastAsia="仿宋_GB2312" w:cs="仿宋_GB2312"/>
          <w:color w:val="000000"/>
          <w:kern w:val="0"/>
          <w:sz w:val="32"/>
          <w:szCs w:val="32"/>
          <w:highlight w:val="none"/>
          <w:lang w:val="zh-CN"/>
        </w:rPr>
        <w:t>4.</w:t>
      </w:r>
      <w:r>
        <w:rPr>
          <w:rFonts w:hint="eastAsia" w:ascii="仿宋_GB2312" w:hAnsi="仿宋_GB2312" w:eastAsia="仿宋_GB2312" w:cs="仿宋_GB2312"/>
          <w:color w:val="000000"/>
          <w:kern w:val="0"/>
          <w:sz w:val="32"/>
          <w:szCs w:val="32"/>
          <w:highlight w:val="none"/>
          <w:lang w:val="en-US" w:eastAsia="zh-CN"/>
        </w:rPr>
        <w:t>6</w:t>
      </w:r>
      <w:r>
        <w:rPr>
          <w:rFonts w:hint="eastAsia" w:ascii="仿宋_GB2312" w:hAnsi="仿宋_GB2312" w:eastAsia="仿宋_GB2312" w:cs="仿宋_GB2312"/>
          <w:color w:val="000000"/>
          <w:kern w:val="0"/>
          <w:sz w:val="32"/>
          <w:szCs w:val="32"/>
          <w:highlight w:val="none"/>
          <w:lang w:val="zh-CN"/>
        </w:rPr>
        <w:t xml:space="preserve"> 云计算</w:t>
      </w:r>
    </w:p>
    <w:p>
      <w:pPr>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云计算安全以云主机安全为核心，涵盖网络安全、数据安全、应用安全、安全管理、业务安全等方面。云计算领域的数据安全标准主要包括客户数据保护、云服务业务数据安全、云上资产管理等。</w:t>
      </w:r>
    </w:p>
    <w:p>
      <w:pPr>
        <w:ind w:firstLine="640" w:firstLineChars="200"/>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4.7 大数据</w:t>
      </w:r>
    </w:p>
    <w:p>
      <w:pPr>
        <w:ind w:firstLine="640" w:firstLineChars="200"/>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大数据安全覆盖数据全生命周期管理各环节，涵盖对大数据平台运行安全功能保障及以数据为对象进行资产管理等。大数据领域的数据安全标准主要包括大数据平台安全、大数据资产管理等。</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人工智能</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人工智能安全覆盖个人信息安全、算法安全、数据安全、网络安全等。人工智能领域的数据安全</w:t>
      </w:r>
      <w:r>
        <w:rPr>
          <w:rFonts w:ascii="仿宋_GB2312" w:hAnsi="仿宋_GB2312" w:eastAsia="仿宋_GB2312" w:cs="仿宋_GB2312"/>
          <w:color w:val="000000" w:themeColor="text1"/>
          <w:sz w:val="32"/>
          <w:szCs w:val="32"/>
          <w:highlight w:val="none"/>
          <w14:textFill>
            <w14:solidFill>
              <w14:schemeClr w14:val="tx1"/>
            </w14:solidFill>
          </w14:textFill>
        </w:rPr>
        <w:t>标准主要包括</w:t>
      </w:r>
      <w:r>
        <w:rPr>
          <w:rFonts w:hint="eastAsia" w:ascii="仿宋_GB2312" w:hAnsi="仿宋_GB2312" w:eastAsia="仿宋_GB2312" w:cs="仿宋_GB2312"/>
          <w:color w:val="000000" w:themeColor="text1"/>
          <w:sz w:val="32"/>
          <w:szCs w:val="32"/>
          <w:highlight w:val="none"/>
          <w14:textFill>
            <w14:solidFill>
              <w14:schemeClr w14:val="tx1"/>
            </w14:solidFill>
          </w14:textFill>
        </w:rPr>
        <w:t>人工智能平台数据安全、人工智能终端个人信息保护等</w:t>
      </w:r>
      <w:r>
        <w:rPr>
          <w:rFonts w:ascii="仿宋_GB2312" w:hAnsi="仿宋_GB2312" w:eastAsia="仿宋_GB2312" w:cs="仿宋_GB2312"/>
          <w:color w:val="000000" w:themeColor="text1"/>
          <w:sz w:val="32"/>
          <w:szCs w:val="32"/>
          <w:highlight w:val="none"/>
          <w14:textFill>
            <w14:solidFill>
              <w14:schemeClr w14:val="tx1"/>
            </w14:solidFill>
          </w14:textFill>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区块链</w:t>
      </w:r>
    </w:p>
    <w:p>
      <w:pPr>
        <w:ind w:firstLine="640" w:firstLineChars="200"/>
        <w:rPr>
          <w:rFonts w:hint="eastAsia" w:ascii="仿宋_GB2312" w:hAnsi="仿宋_GB2312" w:eastAsia="仿宋_GB2312" w:cs="仿宋_GB2312"/>
          <w:color w:val="000000"/>
          <w:kern w:val="0"/>
          <w:sz w:val="32"/>
          <w:szCs w:val="32"/>
          <w:highlight w:val="none"/>
          <w:lang w:val="zh-CN"/>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区块链安全包括应用服务的安全性、系统设计的安全性（包含智能合约、共识机制）、基础组件的安全性（包含网络通信、数据安全、密码技术</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三个维度。区块链领域的数据安全</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主要包括</w:t>
      </w:r>
      <w:r>
        <w:rPr>
          <w:rFonts w:hint="eastAsia" w:ascii="仿宋_GB2312" w:hAnsi="仿宋_GB2312" w:eastAsia="仿宋_GB2312" w:cs="仿宋_GB2312"/>
          <w:color w:val="000000"/>
          <w:kern w:val="0"/>
          <w:sz w:val="32"/>
          <w:szCs w:val="32"/>
          <w:highlight w:val="none"/>
          <w:lang w:val="zh-CN"/>
        </w:rPr>
        <w:t>区块链隐私数据保护、区块链数字资产存储与交互保护等。</w:t>
      </w:r>
    </w:p>
    <w:p>
      <w:pPr>
        <w:numPr>
          <w:ilvl w:val="0"/>
          <w:numId w:val="2"/>
        </w:numPr>
        <w:ind w:firstLine="640" w:firstLineChars="200"/>
        <w:outlineLvl w:val="0"/>
        <w:rPr>
          <w:rFonts w:ascii="黑体" w:hAnsi="黑体" w:eastAsia="黑体" w:cs="黑体"/>
          <w:color w:val="000000" w:themeColor="text1"/>
          <w:sz w:val="32"/>
          <w:szCs w:val="32"/>
          <w:highlight w:val="none"/>
          <w14:textFill>
            <w14:solidFill>
              <w14:schemeClr w14:val="tx1"/>
            </w14:solidFill>
          </w14:textFill>
        </w:rPr>
      </w:pPr>
      <w:bookmarkStart w:id="17" w:name="_Toc21825"/>
      <w:r>
        <w:rPr>
          <w:rFonts w:hint="eastAsia" w:ascii="黑体" w:hAnsi="黑体" w:eastAsia="黑体" w:cs="黑体"/>
          <w:color w:val="000000" w:themeColor="text1"/>
          <w:sz w:val="32"/>
          <w:szCs w:val="32"/>
          <w:highlight w:val="none"/>
          <w14:textFill>
            <w14:solidFill>
              <w14:schemeClr w14:val="tx1"/>
            </w14:solidFill>
          </w14:textFill>
        </w:rPr>
        <w:t>组织实施</w:t>
      </w:r>
      <w:bookmarkEnd w:id="17"/>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一是实施动态更新。</w:t>
      </w:r>
      <w:r>
        <w:rPr>
          <w:rFonts w:ascii="仿宋_GB2312" w:hAnsi="仿宋_GB2312" w:eastAsia="仿宋_GB2312" w:cs="仿宋_GB2312"/>
          <w:color w:val="000000" w:themeColor="text1"/>
          <w:sz w:val="32"/>
          <w:szCs w:val="32"/>
          <w:highlight w:val="none"/>
          <w14:textFill>
            <w14:solidFill>
              <w14:schemeClr w14:val="tx1"/>
            </w14:solidFill>
          </w14:textFill>
        </w:rPr>
        <w:t>实施动态更新完善机制，随着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经济社会</w:t>
      </w:r>
      <w:r>
        <w:rPr>
          <w:rFonts w:hint="eastAsia" w:ascii="仿宋_GB2312" w:hAnsi="仿宋_GB2312" w:eastAsia="仿宋_GB2312" w:cs="仿宋_GB2312"/>
          <w:color w:val="000000" w:themeColor="text1"/>
          <w:sz w:val="32"/>
          <w:szCs w:val="32"/>
          <w:highlight w:val="none"/>
          <w14:textFill>
            <w14:solidFill>
              <w14:schemeClr w14:val="tx1"/>
            </w14:solidFill>
          </w14:textFill>
        </w:rPr>
        <w:t>数字</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化转型持续推进</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、数据安全认知与实践水平</w:t>
      </w:r>
      <w:r>
        <w:rPr>
          <w:rFonts w:ascii="仿宋_GB2312" w:hAnsi="仿宋_GB2312" w:eastAsia="仿宋_GB2312" w:cs="仿宋_GB2312"/>
          <w:color w:val="000000" w:themeColor="text1"/>
          <w:sz w:val="32"/>
          <w:szCs w:val="32"/>
          <w:highlight w:val="none"/>
          <w14:textFill>
            <w14:solidFill>
              <w14:schemeClr w14:val="tx1"/>
            </w14:solidFill>
          </w14:textFill>
        </w:rPr>
        <w:t>的提高，</w:t>
      </w:r>
      <w:r>
        <w:rPr>
          <w:rFonts w:hint="eastAsia" w:ascii="仿宋_GB2312" w:hAnsi="仿宋_GB2312" w:eastAsia="仿宋_GB2312" w:cs="仿宋_GB2312"/>
          <w:color w:val="000000" w:themeColor="text1"/>
          <w:sz w:val="32"/>
          <w:szCs w:val="32"/>
          <w:highlight w:val="none"/>
          <w14:textFill>
            <w14:solidFill>
              <w14:schemeClr w14:val="tx1"/>
            </w14:solidFill>
          </w14:textFill>
        </w:rPr>
        <w:t>结合数据安全相关法律</w:t>
      </w:r>
      <w:r>
        <w:rPr>
          <w:rFonts w:ascii="仿宋_GB2312" w:hAnsi="仿宋_GB2312" w:eastAsia="仿宋_GB2312" w:cs="仿宋_GB2312"/>
          <w:color w:val="000000" w:themeColor="text1"/>
          <w:sz w:val="32"/>
          <w:szCs w:val="32"/>
          <w:highlight w:val="none"/>
          <w14:textFill>
            <w14:solidFill>
              <w14:schemeClr w14:val="tx1"/>
            </w14:solidFill>
          </w14:textFill>
        </w:rPr>
        <w:t>法规的最新要求，适时滚动修</w:t>
      </w:r>
      <w:r>
        <w:rPr>
          <w:rFonts w:hint="eastAsia" w:ascii="仿宋_GB2312" w:hAnsi="仿宋_GB2312" w:eastAsia="仿宋_GB2312" w:cs="仿宋_GB2312"/>
          <w:color w:val="000000" w:themeColor="text1"/>
          <w:sz w:val="32"/>
          <w:szCs w:val="32"/>
          <w:highlight w:val="none"/>
          <w14:textFill>
            <w14:solidFill>
              <w14:schemeClr w14:val="tx1"/>
            </w14:solidFill>
          </w14:textFill>
        </w:rPr>
        <w:t>订</w:t>
      </w:r>
      <w:r>
        <w:rPr>
          <w:rFonts w:ascii="仿宋_GB2312" w:hAnsi="仿宋_GB2312" w:eastAsia="仿宋_GB2312" w:cs="仿宋_GB2312"/>
          <w:color w:val="000000" w:themeColor="text1"/>
          <w:sz w:val="32"/>
          <w:szCs w:val="32"/>
          <w:highlight w:val="none"/>
          <w14:textFill>
            <w14:solidFill>
              <w14:schemeClr w14:val="tx1"/>
            </w14:solidFill>
          </w14:textFill>
        </w:rPr>
        <w:t>《建设指南》。</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二是推进标准研制。</w:t>
      </w:r>
      <w:r>
        <w:rPr>
          <w:rFonts w:ascii="仿宋_GB2312" w:hAnsi="仿宋_GB2312" w:eastAsia="仿宋_GB2312" w:cs="仿宋_GB2312"/>
          <w:color w:val="000000" w:themeColor="text1"/>
          <w:sz w:val="32"/>
          <w:szCs w:val="32"/>
          <w:highlight w:val="none"/>
          <w14:textFill>
            <w14:solidFill>
              <w14:schemeClr w14:val="tx1"/>
            </w14:solidFill>
          </w14:textFill>
        </w:rPr>
        <w:t>组织中国通信标准化协会及相关</w:t>
      </w:r>
      <w:r>
        <w:rPr>
          <w:rFonts w:hint="eastAsia" w:ascii="仿宋_GB2312" w:hAnsi="仿宋_GB2312" w:eastAsia="仿宋_GB2312" w:cs="仿宋_GB2312"/>
          <w:color w:val="000000" w:themeColor="text1"/>
          <w:sz w:val="32"/>
          <w:szCs w:val="32"/>
          <w:highlight w:val="none"/>
          <w14:textFill>
            <w14:solidFill>
              <w14:schemeClr w14:val="tx1"/>
            </w14:solidFill>
          </w14:textFill>
        </w:rPr>
        <w:t>电信运营企业、互联网企业、设备提供商、安全企业、科研院所、高校</w:t>
      </w:r>
      <w:r>
        <w:rPr>
          <w:rFonts w:ascii="仿宋_GB2312" w:hAnsi="仿宋_GB2312" w:eastAsia="仿宋_GB2312" w:cs="仿宋_GB2312"/>
          <w:color w:val="000000" w:themeColor="text1"/>
          <w:sz w:val="32"/>
          <w:szCs w:val="32"/>
          <w:highlight w:val="none"/>
          <w14:textFill>
            <w14:solidFill>
              <w14:schemeClr w14:val="tx1"/>
            </w14:solidFill>
          </w14:textFill>
        </w:rPr>
        <w:t>等单位，</w:t>
      </w:r>
      <w:r>
        <w:rPr>
          <w:rFonts w:hint="eastAsia" w:ascii="仿宋_GB2312" w:hAnsi="仿宋_GB2312" w:eastAsia="仿宋_GB2312" w:cs="仿宋_GB2312"/>
          <w:color w:val="000000" w:themeColor="text1"/>
          <w:sz w:val="32"/>
          <w:szCs w:val="32"/>
          <w:highlight w:val="none"/>
          <w14:textFill>
            <w14:solidFill>
              <w14:schemeClr w14:val="tx1"/>
            </w14:solidFill>
          </w14:textFill>
        </w:rPr>
        <w:t>按照《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建设</w:t>
      </w:r>
      <w:r>
        <w:rPr>
          <w:rFonts w:ascii="仿宋_GB2312" w:hAnsi="仿宋_GB2312" w:eastAsia="仿宋_GB2312" w:cs="仿宋_GB2312"/>
          <w:color w:val="000000" w:themeColor="text1"/>
          <w:sz w:val="32"/>
          <w:szCs w:val="32"/>
          <w:highlight w:val="none"/>
          <w14:textFill>
            <w14:solidFill>
              <w14:schemeClr w14:val="tx1"/>
            </w14:solidFill>
          </w14:textFill>
        </w:rPr>
        <w:t>指南</w:t>
      </w:r>
      <w:r>
        <w:rPr>
          <w:rFonts w:hint="eastAsia" w:ascii="仿宋_GB2312" w:hAnsi="仿宋_GB2312" w:eastAsia="仿宋_GB2312" w:cs="仿宋_GB2312"/>
          <w:color w:val="000000" w:themeColor="text1"/>
          <w:sz w:val="32"/>
          <w:szCs w:val="32"/>
          <w:highlight w:val="none"/>
          <w14:textFill>
            <w14:solidFill>
              <w14:schemeClr w14:val="tx1"/>
            </w14:solidFill>
          </w14:textFill>
        </w:rPr>
        <w:t>》明确的标准研制路径，有序</w:t>
      </w:r>
      <w:r>
        <w:rPr>
          <w:rFonts w:ascii="仿宋_GB2312" w:hAnsi="仿宋_GB2312" w:eastAsia="仿宋_GB2312" w:cs="仿宋_GB2312"/>
          <w:color w:val="000000" w:themeColor="text1"/>
          <w:sz w:val="32"/>
          <w:szCs w:val="32"/>
          <w:highlight w:val="none"/>
          <w14:textFill>
            <w14:solidFill>
              <w14:schemeClr w14:val="tx1"/>
            </w14:solidFill>
          </w14:textFill>
        </w:rPr>
        <w:t>推进</w:t>
      </w:r>
      <w:r>
        <w:rPr>
          <w:rFonts w:hint="eastAsia" w:ascii="仿宋_GB2312" w:hAnsi="仿宋_GB2312" w:eastAsia="仿宋_GB2312" w:cs="仿宋_GB2312"/>
          <w:color w:val="000000" w:themeColor="text1"/>
          <w:sz w:val="32"/>
          <w:szCs w:val="32"/>
          <w:highlight w:val="none"/>
          <w14:textFill>
            <w14:solidFill>
              <w14:schemeClr w14:val="tx1"/>
            </w14:solidFill>
          </w14:textFill>
        </w:rPr>
        <w:t>行业</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研制工作，</w:t>
      </w:r>
      <w:r>
        <w:rPr>
          <w:rFonts w:ascii="Times New Roman" w:hAnsi="Times New Roman" w:eastAsia="仿宋_GB2312" w:cs="Times New Roman"/>
          <w:bCs/>
          <w:sz w:val="32"/>
          <w:szCs w:val="32"/>
          <w:highlight w:val="none"/>
        </w:rPr>
        <w:t>注重</w:t>
      </w:r>
      <w:r>
        <w:rPr>
          <w:rFonts w:hint="eastAsia" w:ascii="Times New Roman" w:hAnsi="Times New Roman" w:eastAsia="仿宋_GB2312" w:cs="Times New Roman"/>
          <w:bCs/>
          <w:sz w:val="32"/>
          <w:szCs w:val="32"/>
          <w:highlight w:val="none"/>
        </w:rPr>
        <w:t>数据安全</w:t>
      </w:r>
      <w:r>
        <w:rPr>
          <w:rFonts w:ascii="Times New Roman" w:hAnsi="Times New Roman" w:eastAsia="仿宋_GB2312" w:cs="Times New Roman"/>
          <w:bCs/>
          <w:sz w:val="32"/>
          <w:szCs w:val="32"/>
          <w:highlight w:val="none"/>
        </w:rPr>
        <w:t>标准化工作与</w:t>
      </w:r>
      <w:r>
        <w:rPr>
          <w:rFonts w:hint="eastAsia" w:ascii="Times New Roman" w:hAnsi="Times New Roman" w:eastAsia="仿宋_GB2312" w:cs="Times New Roman"/>
          <w:bCs/>
          <w:sz w:val="32"/>
          <w:szCs w:val="32"/>
          <w:highlight w:val="none"/>
        </w:rPr>
        <w:t>数据安全保护最新研究成果、行业最佳实践</w:t>
      </w:r>
      <w:r>
        <w:rPr>
          <w:rFonts w:ascii="Times New Roman" w:hAnsi="Times New Roman" w:eastAsia="仿宋_GB2312" w:cs="Times New Roman"/>
          <w:bCs/>
          <w:sz w:val="32"/>
          <w:szCs w:val="32"/>
          <w:highlight w:val="none"/>
        </w:rPr>
        <w:t>的有机结合</w:t>
      </w:r>
      <w:r>
        <w:rPr>
          <w:rFonts w:hint="eastAsia" w:ascii="Times New Roman" w:hAnsi="Times New Roman" w:eastAsia="仿宋_GB2312" w:cs="Times New Roman"/>
          <w:bCs/>
          <w:sz w:val="32"/>
          <w:szCs w:val="32"/>
          <w:highlight w:val="none"/>
        </w:rPr>
        <w:t>。</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三是加强宣贯实施。</w:t>
      </w:r>
      <w:r>
        <w:rPr>
          <w:rFonts w:hint="eastAsia" w:ascii="仿宋_GB2312" w:hAnsi="仿宋_GB2312" w:eastAsia="仿宋_GB2312" w:cs="仿宋_GB2312"/>
          <w:color w:val="000000" w:themeColor="text1"/>
          <w:sz w:val="32"/>
          <w:szCs w:val="32"/>
          <w:highlight w:val="none"/>
          <w14:textFill>
            <w14:solidFill>
              <w14:schemeClr w14:val="tx1"/>
            </w14:solidFill>
          </w14:textFill>
        </w:rPr>
        <w:t>充分发挥标准化组织</w:t>
      </w:r>
      <w:r>
        <w:rPr>
          <w:rFonts w:ascii="仿宋_GB2312" w:hAnsi="仿宋_GB2312" w:eastAsia="仿宋_GB2312" w:cs="仿宋_GB2312"/>
          <w:color w:val="000000" w:themeColor="text1"/>
          <w:sz w:val="32"/>
          <w:szCs w:val="32"/>
          <w:highlight w:val="none"/>
          <w14:textFill>
            <w14:solidFill>
              <w14:schemeClr w14:val="tx1"/>
            </w14:solidFill>
          </w14:textFill>
        </w:rPr>
        <w:t>、行业协会作用，</w:t>
      </w:r>
      <w:r>
        <w:rPr>
          <w:rFonts w:hint="eastAsia" w:ascii="仿宋_GB2312" w:hAnsi="仿宋_GB2312" w:eastAsia="仿宋_GB2312" w:cs="仿宋_GB2312"/>
          <w:color w:val="000000" w:themeColor="text1"/>
          <w:sz w:val="32"/>
          <w:szCs w:val="32"/>
          <w:highlight w:val="none"/>
          <w14:textFill>
            <w14:solidFill>
              <w14:schemeClr w14:val="tx1"/>
            </w14:solidFill>
          </w14:textFill>
        </w:rPr>
        <w:t>组织相关</w:t>
      </w:r>
      <w:r>
        <w:rPr>
          <w:rFonts w:ascii="仿宋_GB2312" w:hAnsi="仿宋_GB2312" w:eastAsia="仿宋_GB2312" w:cs="仿宋_GB2312"/>
          <w:color w:val="000000" w:themeColor="text1"/>
          <w:sz w:val="32"/>
          <w:szCs w:val="32"/>
          <w:highlight w:val="none"/>
          <w14:textFill>
            <w14:solidFill>
              <w14:schemeClr w14:val="tx1"/>
            </w14:solidFill>
          </w14:textFill>
        </w:rPr>
        <w:t>专家开展标准研讨</w:t>
      </w:r>
      <w:r>
        <w:rPr>
          <w:rFonts w:hint="eastAsia" w:ascii="仿宋_GB2312" w:hAnsi="仿宋_GB2312" w:eastAsia="仿宋_GB2312" w:cs="仿宋_GB2312"/>
          <w:color w:val="000000" w:themeColor="text1"/>
          <w:sz w:val="32"/>
          <w:szCs w:val="32"/>
          <w:highlight w:val="none"/>
          <w14:textFill>
            <w14:solidFill>
              <w14:schemeClr w14:val="tx1"/>
            </w14:solidFill>
          </w14:textFill>
        </w:rPr>
        <w:t>活动</w:t>
      </w:r>
      <w:r>
        <w:rPr>
          <w:rFonts w:ascii="仿宋_GB2312" w:hAnsi="仿宋_GB2312" w:eastAsia="仿宋_GB2312" w:cs="仿宋_GB2312"/>
          <w:color w:val="000000" w:themeColor="text1"/>
          <w:sz w:val="32"/>
          <w:szCs w:val="32"/>
          <w:highlight w:val="none"/>
          <w14:textFill>
            <w14:solidFill>
              <w14:schemeClr w14:val="tx1"/>
            </w14:solidFill>
          </w14:textFill>
        </w:rPr>
        <w:t>，通过培训、咨询、论坛等手段推进标准的宣贯。积极</w:t>
      </w:r>
      <w:r>
        <w:rPr>
          <w:rFonts w:hint="eastAsia" w:ascii="仿宋_GB2312" w:hAnsi="仿宋_GB2312" w:eastAsia="仿宋_GB2312" w:cs="仿宋_GB2312"/>
          <w:color w:val="000000" w:themeColor="text1"/>
          <w:sz w:val="32"/>
          <w:szCs w:val="32"/>
          <w:highlight w:val="none"/>
          <w14:textFill>
            <w14:solidFill>
              <w14:schemeClr w14:val="tx1"/>
            </w14:solidFill>
          </w14:textFill>
        </w:rPr>
        <w:t>组织</w:t>
      </w:r>
      <w:r>
        <w:rPr>
          <w:rFonts w:ascii="仿宋_GB2312" w:hAnsi="仿宋_GB2312" w:eastAsia="仿宋_GB2312" w:cs="仿宋_GB2312"/>
          <w:color w:val="000000" w:themeColor="text1"/>
          <w:sz w:val="32"/>
          <w:szCs w:val="32"/>
          <w:highlight w:val="none"/>
          <w14:textFill>
            <w14:solidFill>
              <w14:schemeClr w14:val="tx1"/>
            </w14:solidFill>
          </w14:textFill>
        </w:rPr>
        <w:t>开展标准试点示范，形成最佳实践，促进标准在业界的应用推广。</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四是加强国际交流合作。</w:t>
      </w:r>
      <w:r>
        <w:rPr>
          <w:rFonts w:ascii="仿宋_GB2312" w:hAnsi="仿宋_GB2312" w:eastAsia="仿宋_GB2312" w:cs="仿宋_GB2312"/>
          <w:color w:val="000000" w:themeColor="text1"/>
          <w:sz w:val="32"/>
          <w:szCs w:val="32"/>
          <w:highlight w:val="none"/>
          <w14:textFill>
            <w14:solidFill>
              <w14:schemeClr w14:val="tx1"/>
            </w14:solidFill>
          </w14:textFill>
        </w:rPr>
        <w:t>加强与国际标准化组织的交流与合作，</w:t>
      </w:r>
      <w:r>
        <w:rPr>
          <w:rFonts w:ascii="Times New Roman" w:hAnsi="Times New Roman" w:eastAsia="仿宋_GB2312" w:cs="Times New Roman"/>
          <w:color w:val="000000"/>
          <w:sz w:val="32"/>
          <w:szCs w:val="32"/>
          <w:highlight w:val="none"/>
        </w:rPr>
        <w:t>积极参与国际电信联盟（ITU）</w:t>
      </w:r>
      <w:r>
        <w:rPr>
          <w:rFonts w:hint="eastAsia" w:ascii="Times New Roman" w:hAnsi="Times New Roman" w:eastAsia="仿宋_GB2312" w:cs="Times New Roman"/>
          <w:color w:val="000000"/>
          <w:sz w:val="32"/>
          <w:szCs w:val="32"/>
          <w:highlight w:val="none"/>
        </w:rPr>
        <w:t>、</w:t>
      </w:r>
      <w:r>
        <w:rPr>
          <w:rFonts w:ascii="Times New Roman" w:hAnsi="Times New Roman" w:eastAsia="仿宋_GB2312" w:cs="Times New Roman"/>
          <w:color w:val="000000"/>
          <w:sz w:val="32"/>
          <w:szCs w:val="32"/>
          <w:highlight w:val="none"/>
        </w:rPr>
        <w:t>国际标准化组织（ISO）、国际电工技术委员会（IEC）等国际标准化组织活动及国际标准研制</w:t>
      </w:r>
      <w:r>
        <w:rPr>
          <w:rFonts w:ascii="仿宋_GB2312" w:hAnsi="仿宋_GB2312" w:eastAsia="仿宋_GB2312" w:cs="仿宋_GB2312"/>
          <w:color w:val="000000" w:themeColor="text1"/>
          <w:sz w:val="32"/>
          <w:szCs w:val="32"/>
          <w:highlight w:val="none"/>
          <w14:textFill>
            <w14:solidFill>
              <w14:schemeClr w14:val="tx1"/>
            </w14:solidFill>
          </w14:textFill>
        </w:rPr>
        <w:t>。积极促进国内标准与国际接轨</w:t>
      </w:r>
      <w:r>
        <w:rPr>
          <w:rFonts w:hint="eastAsia" w:ascii="仿宋_GB2312" w:hAnsi="仿宋_GB2312" w:eastAsia="仿宋_GB2312" w:cs="仿宋_GB2312"/>
          <w:color w:val="000000" w:themeColor="text1"/>
          <w:sz w:val="32"/>
          <w:szCs w:val="32"/>
          <w:highlight w:val="none"/>
          <w14:textFill>
            <w14:solidFill>
              <w14:schemeClr w14:val="tx1"/>
            </w14:solidFill>
          </w14:textFill>
        </w:rPr>
        <w:t>，推动</w:t>
      </w:r>
      <w:r>
        <w:rPr>
          <w:rFonts w:ascii="仿宋_GB2312" w:hAnsi="仿宋_GB2312" w:eastAsia="仿宋_GB2312" w:cs="仿宋_GB2312"/>
          <w:color w:val="000000" w:themeColor="text1"/>
          <w:sz w:val="32"/>
          <w:szCs w:val="32"/>
          <w:highlight w:val="none"/>
          <w14:textFill>
            <w14:solidFill>
              <w14:schemeClr w14:val="tx1"/>
            </w14:solidFill>
          </w14:textFill>
        </w:rPr>
        <w:t>国内</w:t>
      </w:r>
      <w:r>
        <w:rPr>
          <w:rFonts w:hint="eastAsia" w:ascii="仿宋_GB2312" w:hAnsi="仿宋_GB2312" w:eastAsia="仿宋_GB2312" w:cs="仿宋_GB2312"/>
          <w:color w:val="000000" w:themeColor="text1"/>
          <w:sz w:val="32"/>
          <w:szCs w:val="32"/>
          <w:highlight w:val="none"/>
          <w14:textFill>
            <w14:solidFill>
              <w14:schemeClr w14:val="tx1"/>
            </w14:solidFill>
          </w14:textFill>
        </w:rPr>
        <w:t>先进</w:t>
      </w:r>
      <w:r>
        <w:rPr>
          <w:rFonts w:ascii="仿宋_GB2312" w:hAnsi="仿宋_GB2312" w:eastAsia="仿宋_GB2312" w:cs="仿宋_GB2312"/>
          <w:color w:val="000000" w:themeColor="text1"/>
          <w:sz w:val="32"/>
          <w:szCs w:val="32"/>
          <w:highlight w:val="none"/>
          <w14:textFill>
            <w14:solidFill>
              <w14:schemeClr w14:val="tx1"/>
            </w14:solidFill>
          </w14:textFill>
        </w:rPr>
        <w:t>标准</w:t>
      </w:r>
      <w:r>
        <w:rPr>
          <w:rFonts w:hint="eastAsia" w:ascii="仿宋_GB2312" w:hAnsi="仿宋_GB2312" w:eastAsia="仿宋_GB2312" w:cs="仿宋_GB2312"/>
          <w:color w:val="000000" w:themeColor="text1"/>
          <w:sz w:val="32"/>
          <w:szCs w:val="32"/>
          <w:highlight w:val="none"/>
          <w14:textFill>
            <w14:solidFill>
              <w14:schemeClr w14:val="tx1"/>
            </w14:solidFill>
          </w14:textFill>
        </w:rPr>
        <w:t>向</w:t>
      </w:r>
      <w:r>
        <w:rPr>
          <w:rFonts w:ascii="仿宋_GB2312" w:hAnsi="仿宋_GB2312" w:eastAsia="仿宋_GB2312" w:cs="仿宋_GB2312"/>
          <w:color w:val="000000" w:themeColor="text1"/>
          <w:sz w:val="32"/>
          <w:szCs w:val="32"/>
          <w:highlight w:val="none"/>
          <w14:textFill>
            <w14:solidFill>
              <w14:schemeClr w14:val="tx1"/>
            </w14:solidFill>
          </w14:textFill>
        </w:rPr>
        <w:t>国际</w:t>
      </w:r>
      <w:r>
        <w:rPr>
          <w:rFonts w:hint="eastAsia" w:ascii="仿宋_GB2312" w:hAnsi="仿宋_GB2312" w:eastAsia="仿宋_GB2312" w:cs="仿宋_GB2312"/>
          <w:color w:val="000000" w:themeColor="text1"/>
          <w:sz w:val="32"/>
          <w:szCs w:val="32"/>
          <w:highlight w:val="none"/>
          <w14:textFill>
            <w14:solidFill>
              <w14:schemeClr w14:val="tx1"/>
            </w14:solidFill>
          </w14:textFill>
        </w:rPr>
        <w:t>标准转化</w:t>
      </w:r>
      <w:r>
        <w:rPr>
          <w:rFonts w:ascii="仿宋_GB2312" w:hAnsi="仿宋_GB2312" w:eastAsia="仿宋_GB2312" w:cs="仿宋_GB2312"/>
          <w:color w:val="000000" w:themeColor="text1"/>
          <w:sz w:val="32"/>
          <w:szCs w:val="32"/>
          <w:highlight w:val="none"/>
          <w14:textFill>
            <w14:solidFill>
              <w14:schemeClr w14:val="tx1"/>
            </w14:solidFill>
          </w14:textFill>
        </w:rPr>
        <w:t>。</w:t>
      </w:r>
    </w:p>
    <w:p>
      <w:pPr>
        <w:outlineLvl w:val="0"/>
        <w:rPr>
          <w:rFonts w:ascii="黑体" w:hAnsi="黑体" w:eastAsia="黑体" w:cs="黑体"/>
          <w:color w:val="000000" w:themeColor="text1"/>
          <w:sz w:val="32"/>
          <w:szCs w:val="32"/>
          <w:highlight w:val="none"/>
          <w14:textFill>
            <w14:solidFill>
              <w14:schemeClr w14:val="tx1"/>
            </w14:solidFill>
          </w14:textFill>
        </w:rPr>
        <w:sectPr>
          <w:footerReference r:id="rId6" w:type="default"/>
          <w:pgSz w:w="11906" w:h="16838"/>
          <w:pgMar w:top="1440" w:right="1800" w:bottom="1440" w:left="1800" w:header="851" w:footer="992" w:gutter="0"/>
          <w:cols w:space="425" w:num="1"/>
          <w:docGrid w:type="lines" w:linePitch="312" w:charSpace="0"/>
        </w:sectPr>
      </w:pPr>
      <w:bookmarkStart w:id="18" w:name="_Toc15261_WPSOffice_Level1"/>
      <w:bookmarkStart w:id="19" w:name="_Toc3216_WPSOffice_Level1"/>
    </w:p>
    <w:p>
      <w:pPr>
        <w:outlineLvl w:val="0"/>
        <w:rPr>
          <w:rFonts w:ascii="黑体" w:hAnsi="黑体" w:eastAsia="黑体" w:cs="黑体"/>
          <w:color w:val="000000" w:themeColor="text1"/>
          <w:sz w:val="32"/>
          <w:szCs w:val="32"/>
          <w:highlight w:val="none"/>
          <w14:textFill>
            <w14:solidFill>
              <w14:schemeClr w14:val="tx1"/>
            </w14:solidFill>
          </w14:textFill>
        </w:rPr>
      </w:pPr>
      <w:bookmarkStart w:id="20" w:name="_Toc14389"/>
      <w:r>
        <w:rPr>
          <w:rFonts w:hint="eastAsia" w:ascii="黑体" w:hAnsi="黑体" w:eastAsia="黑体" w:cs="黑体"/>
          <w:color w:val="000000" w:themeColor="text1"/>
          <w:sz w:val="32"/>
          <w:szCs w:val="32"/>
          <w:highlight w:val="none"/>
          <w14:textFill>
            <w14:solidFill>
              <w14:schemeClr w14:val="tx1"/>
            </w14:solidFill>
          </w14:textFill>
        </w:rPr>
        <w:t>附件1</w:t>
      </w:r>
      <w:r>
        <w:rPr>
          <w:rFonts w:ascii="黑体" w:hAnsi="黑体" w:eastAsia="黑体" w:cs="黑体"/>
          <w:color w:val="000000" w:themeColor="text1"/>
          <w:sz w:val="32"/>
          <w:szCs w:val="32"/>
          <w:highlight w:val="none"/>
          <w14:textFill>
            <w14:solidFill>
              <w14:schemeClr w14:val="tx1"/>
            </w14:solidFill>
          </w14:textFill>
        </w:rPr>
        <w:t xml:space="preserve"> </w:t>
      </w:r>
      <w:r>
        <w:rPr>
          <w:rFonts w:hint="eastAsia" w:ascii="黑体" w:hAnsi="黑体" w:eastAsia="黑体" w:cs="黑体"/>
          <w:color w:val="000000" w:themeColor="text1"/>
          <w:sz w:val="32"/>
          <w:szCs w:val="32"/>
          <w:highlight w:val="none"/>
          <w14:textFill>
            <w14:solidFill>
              <w14:schemeClr w14:val="tx1"/>
            </w14:solidFill>
          </w14:textFill>
        </w:rPr>
        <w:t>术语定义</w:t>
      </w:r>
      <w:bookmarkEnd w:id="18"/>
      <w:bookmarkEnd w:id="19"/>
      <w:bookmarkEnd w:id="20"/>
    </w:p>
    <w:p>
      <w:pPr>
        <w:numPr>
          <w:ilvl w:val="0"/>
          <w:numId w:val="5"/>
        </w:numPr>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21" w:name="_Toc13450_WPSOffice_Level1"/>
      <w:bookmarkStart w:id="22" w:name="_Toc10494_WPSOffice_Level1"/>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p>
    <w:p>
      <w:pPr>
        <w:numPr>
          <w:ilvl w:val="0"/>
          <w:numId w:val="0"/>
        </w:num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任何以电子或者非电子形式对信息的记录。</w:t>
      </w:r>
    </w:p>
    <w:bookmarkEnd w:id="21"/>
    <w:bookmarkEnd w:id="22"/>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23" w:name="_Toc11798_WPSOffice_Level1"/>
      <w:bookmarkStart w:id="24" w:name="_Toc5247_WPSOffice_Level1"/>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、个人信息</w:t>
      </w:r>
      <w:bookmarkEnd w:id="23"/>
      <w:bookmarkEnd w:id="24"/>
    </w:p>
    <w:p>
      <w:pPr>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以电子或者其他方式记录的能够单独或者与其他信息结合识别特定自然人身份或者反映特定自然人活动情况的各种信息。</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25" w:name="_Toc1819_WPSOffice_Level1"/>
      <w:bookmarkStart w:id="26" w:name="_Toc24872_WPSOffice_Level1"/>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bookmarkEnd w:id="25"/>
      <w:bookmarkEnd w:id="26"/>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全</w:t>
      </w:r>
      <w:r>
        <w:rPr>
          <w:rFonts w:hint="eastAsia" w:ascii="仿宋_GB2312" w:hAnsi="仿宋_GB2312" w:eastAsia="仿宋_GB2312" w:cs="仿宋_GB2312"/>
          <w:color w:val="000000" w:themeColor="text1"/>
          <w:sz w:val="32"/>
          <w:szCs w:val="32"/>
          <w:highlight w:val="none"/>
          <w14:textFill>
            <w14:solidFill>
              <w14:schemeClr w14:val="tx1"/>
            </w14:solidFill>
          </w14:textFill>
        </w:rPr>
        <w:t>生命周期</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数据从产生，经过数据采集、数据传输、数据存储、数据处理（包括计算、分析、可视化等）、数据交换，直至数据销毁等各种生存形态的演变过程。</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、数据交换</w:t>
      </w:r>
    </w:p>
    <w:p>
      <w:pPr>
        <w:ind w:firstLine="640" w:firstLineChars="200"/>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为满足不同平台或应用间数据资源的传送和处理需要，依据一定的原则，采取相应的技术，实现不同平台和应用间数据资源的流动过程。</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、数据清洗</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对数据进行重新审查和校验的过程，目的在于删除重复信息、纠正存在的错误，处理无效值和缺失值，并提供数据一致性。</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、数据质量监控</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从</w:t>
      </w:r>
      <w:r>
        <w:rPr>
          <w:rFonts w:ascii="仿宋_GB2312" w:hAnsi="仿宋_GB2312" w:eastAsia="仿宋_GB2312" w:cs="仿宋_GB2312"/>
          <w:color w:val="000000" w:themeColor="text1"/>
          <w:sz w:val="32"/>
          <w:szCs w:val="32"/>
          <w:highlight w:val="none"/>
          <w14:textFill>
            <w14:solidFill>
              <w14:schemeClr w14:val="tx1"/>
            </w14:solidFill>
          </w14:textFill>
        </w:rPr>
        <w:t>数据的</w:t>
      </w:r>
      <w:r>
        <w:rPr>
          <w:rFonts w:hint="eastAsia" w:ascii="仿宋_GB2312" w:hAnsi="仿宋_GB2312" w:eastAsia="仿宋_GB2312" w:cs="仿宋_GB2312"/>
          <w:color w:val="000000" w:themeColor="text1"/>
          <w:sz w:val="32"/>
          <w:szCs w:val="32"/>
          <w:highlight w:val="none"/>
          <w14:textFill>
            <w14:solidFill>
              <w14:schemeClr w14:val="tx1"/>
            </w14:solidFill>
          </w14:textFill>
        </w:rPr>
        <w:t>完整性、准确性、有效性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一致性和及时性等方面</w:t>
      </w:r>
      <w:r>
        <w:rPr>
          <w:rFonts w:ascii="仿宋_GB2312" w:hAnsi="仿宋_GB2312" w:eastAsia="仿宋_GB2312" w:cs="仿宋_GB2312"/>
          <w:color w:val="000000" w:themeColor="text1"/>
          <w:sz w:val="32"/>
          <w:szCs w:val="32"/>
          <w:highlight w:val="none"/>
          <w14:textFill>
            <w14:solidFill>
              <w14:schemeClr w14:val="tx1"/>
            </w14:solidFill>
          </w14:textFill>
        </w:rPr>
        <w:t>，对</w:t>
      </w:r>
      <w:r>
        <w:rPr>
          <w:rFonts w:hint="eastAsia" w:ascii="仿宋_GB2312" w:hAnsi="仿宋_GB2312" w:eastAsia="仿宋_GB2312" w:cs="仿宋_GB2312"/>
          <w:color w:val="000000" w:themeColor="text1"/>
          <w:sz w:val="32"/>
          <w:szCs w:val="32"/>
          <w:highlight w:val="none"/>
          <w14:textFill>
            <w14:solidFill>
              <w14:schemeClr w14:val="tx1"/>
            </w14:solidFill>
          </w14:textFill>
        </w:rPr>
        <w:t>采集数据的质量进行识别、度量、监控、预警的</w:t>
      </w:r>
      <w:r>
        <w:rPr>
          <w:rFonts w:ascii="仿宋_GB2312" w:hAnsi="仿宋_GB2312" w:eastAsia="仿宋_GB2312" w:cs="仿宋_GB2312"/>
          <w:color w:val="000000" w:themeColor="text1"/>
          <w:sz w:val="32"/>
          <w:szCs w:val="32"/>
          <w:highlight w:val="none"/>
          <w14:textFill>
            <w14:solidFill>
              <w14:schemeClr w14:val="tx1"/>
            </w14:solidFill>
          </w14:textFill>
        </w:rPr>
        <w:t>过程。</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、数据完整性</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数据没有遭受以未授权方式所作的更改或破坏的特性。</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highlight w:val="none"/>
          <w14:textFill>
            <w14:solidFill>
              <w14:schemeClr w14:val="tx1"/>
            </w14:solidFill>
          </w14:textFill>
        </w:rPr>
        <w:t>、大数据平台</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采用分布式存储和计算技术，提供大数据的访问和处理，支持大数据应用安全高效运行的软硬件集合，包括监测大数据的存储、输入/输出、操作控制等大数据服务软硬件基础设施。</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、安全审计</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对事件进行记录和分析，并针对特定事件采取相应比较的动作。</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w:t>
      </w:r>
      <w:r>
        <w:rPr>
          <w:rFonts w:ascii="仿宋_GB2312" w:hAnsi="仿宋_GB2312" w:eastAsia="仿宋_GB2312" w:cs="仿宋_GB2312"/>
          <w:color w:val="000000" w:themeColor="text1"/>
          <w:sz w:val="32"/>
          <w:szCs w:val="32"/>
          <w:highlight w:val="none"/>
          <w14:textFill>
            <w14:solidFill>
              <w14:schemeClr w14:val="tx1"/>
            </w14:solidFill>
          </w14:textFill>
        </w:rPr>
        <w:t>防泄露</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通过一定的技术手段，防止机构的指定数据或信息资产以违反安全策略规定的形式流出机构的一种策略。</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27" w:name="_Toc8385_WPSOffice_Level1"/>
      <w:bookmarkStart w:id="28" w:name="_Toc19458_WPSOffice_Level1"/>
      <w:r>
        <w:rPr>
          <w:rFonts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highlight w:val="none"/>
          <w14:textFill>
            <w14:solidFill>
              <w14:schemeClr w14:val="tx1"/>
            </w14:solidFill>
          </w14:textFill>
        </w:rPr>
        <w:t>、匿名化</w:t>
      </w:r>
      <w:bookmarkEnd w:id="27"/>
      <w:bookmarkEnd w:id="28"/>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通过对于个人信息的技术处理，使得个人信息主体无法被识别，且处理后的信息不能被复原的过程。</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29" w:name="_Toc24240_WPSOffice_Level1"/>
      <w:bookmarkStart w:id="30" w:name="_Toc5716_WPSOffice_Level1"/>
      <w:r>
        <w:rPr>
          <w:rFonts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、去标识化</w:t>
      </w:r>
      <w:bookmarkEnd w:id="29"/>
      <w:bookmarkEnd w:id="30"/>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通过对个人信息的技术处理，使其在不借助额外信息的情况下，无法识别个人信息主体的过程。</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、数据脱敏</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对某些敏感信息通过脱敏规则进行数据的变形，实现敏感隐私数据的可靠保护。</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highlight w:val="none"/>
          <w14:textFill>
            <w14:solidFill>
              <w14:schemeClr w14:val="tx1"/>
            </w14:solidFill>
          </w14:textFill>
        </w:rPr>
        <w:t>、安全多方计算</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多个数据所有者在互不信任的情况下进行协同计算，输出计算结果，并保证任何一方均无法得到除应得的计算结果之外的其他任何信息。</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、数据篡改</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highlight w:val="none"/>
          <w14:textFill>
            <w14:solidFill>
              <w14:schemeClr w14:val="tx1"/>
            </w14:solidFill>
          </w14:textFill>
        </w:rPr>
        <w:t>数据</w:t>
      </w:r>
      <w:r>
        <w:rPr>
          <w:rFonts w:hint="eastAsia" w:ascii="仿宋_GB2312" w:hAnsi="仿宋_GB2312" w:eastAsia="仿宋_GB2312" w:cs="仿宋_GB2312"/>
          <w:color w:val="000000" w:themeColor="text1"/>
          <w:sz w:val="32"/>
          <w:szCs w:val="32"/>
          <w:highlight w:val="none"/>
          <w14:textFill>
            <w14:solidFill>
              <w14:schemeClr w14:val="tx1"/>
            </w14:solidFill>
          </w14:textFill>
        </w:rPr>
        <w:t>被篡改、增加或删除，造成数据破坏。</w:t>
      </w:r>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bookmarkStart w:id="31" w:name="_Toc9236_WPSOffice_Level1"/>
      <w:bookmarkStart w:id="32" w:name="_Toc25038_WPSOffice_Level1"/>
      <w:r>
        <w:rPr>
          <w:rFonts w:ascii="仿宋_GB2312" w:hAnsi="仿宋_GB2312" w:eastAsia="仿宋_GB2312" w:cs="仿宋_GB2312"/>
          <w:color w:val="000000" w:themeColor="text1"/>
          <w:sz w:val="32"/>
          <w:szCs w:val="32"/>
          <w:highlight w:val="none"/>
          <w14:textFill>
            <w14:solidFill>
              <w14:schemeClr w14:val="tx1"/>
            </w14:solidFill>
          </w14:textFill>
        </w:rPr>
        <w:t>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ascii="仿宋_GB2312" w:hAnsi="仿宋_GB2312" w:eastAsia="仿宋_GB2312" w:cs="仿宋_GB2312"/>
          <w:color w:val="000000" w:themeColor="text1"/>
          <w:sz w:val="32"/>
          <w:szCs w:val="32"/>
          <w:highlight w:val="none"/>
          <w14:textFill>
            <w14:solidFill>
              <w14:schemeClr w14:val="tx1"/>
            </w14:solidFill>
          </w14:textFill>
        </w:rPr>
        <w:t>数据溯源</w:t>
      </w:r>
      <w:bookmarkEnd w:id="31"/>
      <w:bookmarkEnd w:id="32"/>
    </w:p>
    <w:p>
      <w:pPr>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记录原始数据在整个生命周期内(从产生、传播到消亡)的演变信息和演变处理内容。</w:t>
      </w:r>
    </w:p>
    <w:p>
      <w:pPr>
        <w:pStyle w:val="17"/>
        <w:ind w:firstLine="0" w:firstLineChars="0"/>
        <w:rPr>
          <w:rFonts w:ascii="仿宋_GB2312" w:hAnsi="仿宋_GB2312" w:eastAsia="仿宋_GB2312" w:cs="仿宋_GB2312"/>
          <w:color w:val="000000" w:themeColor="text1"/>
          <w:sz w:val="32"/>
          <w:szCs w:val="32"/>
          <w:highlight w:val="none"/>
          <w14:textFill>
            <w14:solidFill>
              <w14:schemeClr w14:val="tx1"/>
            </w14:solidFill>
          </w14:textFill>
        </w:rPr>
      </w:pPr>
    </w:p>
    <w:p>
      <w:pPr>
        <w:pStyle w:val="17"/>
        <w:ind w:firstLine="0" w:firstLineChars="0"/>
        <w:rPr>
          <w:rFonts w:ascii="仿宋_GB2312" w:hAnsi="仿宋_GB2312" w:eastAsia="仿宋_GB2312" w:cs="仿宋_GB2312"/>
          <w:color w:val="000000" w:themeColor="text1"/>
          <w:sz w:val="32"/>
          <w:szCs w:val="32"/>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hint="eastAsia" w:ascii="黑体" w:hAnsi="黑体" w:eastAsia="黑体" w:cs="黑体"/>
          <w:sz w:val="32"/>
          <w:szCs w:val="32"/>
          <w:highlight w:val="none"/>
          <w:lang w:val="en-US" w:eastAsia="zh-CN"/>
        </w:rPr>
      </w:pPr>
      <w:bookmarkStart w:id="33" w:name="_Toc31032_WPSOffice_Level1"/>
      <w:bookmarkStart w:id="34" w:name="_Toc28819_WPSOffice_Level1"/>
      <w:bookmarkStart w:id="35" w:name="_Toc31885"/>
      <w:r>
        <w:rPr>
          <w:rFonts w:hint="eastAsia" w:ascii="黑体" w:hAnsi="黑体" w:eastAsia="黑体" w:cs="黑体"/>
          <w:color w:val="000000" w:themeColor="text1"/>
          <w:sz w:val="32"/>
          <w:szCs w:val="32"/>
          <w:highlight w:val="none"/>
          <w14:textFill>
            <w14:solidFill>
              <w14:schemeClr w14:val="tx1"/>
            </w14:solidFill>
          </w14:textFill>
        </w:rPr>
        <w:t>附件2</w:t>
      </w:r>
      <w:r>
        <w:rPr>
          <w:rFonts w:ascii="黑体" w:hAnsi="黑体" w:eastAsia="黑体" w:cs="黑体"/>
          <w:color w:val="000000" w:themeColor="text1"/>
          <w:sz w:val="32"/>
          <w:szCs w:val="32"/>
          <w:highlight w:val="none"/>
          <w14:textFill>
            <w14:solidFill>
              <w14:schemeClr w14:val="tx1"/>
            </w14:solidFill>
          </w14:textFill>
        </w:rPr>
        <w:t xml:space="preserve"> </w:t>
      </w:r>
      <w:bookmarkEnd w:id="33"/>
      <w:bookmarkEnd w:id="34"/>
      <w:r>
        <w:rPr>
          <w:rFonts w:hint="eastAsia" w:ascii="黑体" w:hAnsi="黑体" w:eastAsia="黑体" w:cs="黑体"/>
          <w:sz w:val="32"/>
          <w:szCs w:val="32"/>
          <w:highlight w:val="none"/>
        </w:rPr>
        <w:t>数据安全相关标准</w:t>
      </w:r>
      <w:bookmarkEnd w:id="35"/>
      <w:r>
        <w:rPr>
          <w:rFonts w:hint="eastAsia" w:ascii="黑体" w:hAnsi="黑体" w:eastAsia="黑体" w:cs="黑体"/>
          <w:sz w:val="32"/>
          <w:szCs w:val="32"/>
          <w:highlight w:val="none"/>
          <w:lang w:val="en-US" w:eastAsia="zh-CN"/>
        </w:rPr>
        <w:t>项目明细表</w:t>
      </w: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147"/>
        <w:gridCol w:w="1852"/>
        <w:gridCol w:w="138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2"/>
                <w:szCs w:val="22"/>
                <w:highlight w:val="none"/>
                <w14:textFill>
                  <w14:solidFill>
                    <w14:schemeClr w14:val="tx1"/>
                  </w14:solidFill>
                </w14:textFill>
              </w:rPr>
              <w:t>序号</w:t>
            </w:r>
          </w:p>
        </w:tc>
        <w:tc>
          <w:tcPr>
            <w:tcW w:w="3147"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2"/>
                <w:szCs w:val="22"/>
                <w:highlight w:val="none"/>
                <w14:textFill>
                  <w14:solidFill>
                    <w14:schemeClr w14:val="tx1"/>
                  </w14:solidFill>
                </w14:textFill>
              </w:rPr>
              <w:t>标准名称</w:t>
            </w:r>
          </w:p>
        </w:tc>
        <w:tc>
          <w:tcPr>
            <w:tcW w:w="1852"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2"/>
                <w:szCs w:val="22"/>
                <w:highlight w:val="none"/>
                <w14:textFill>
                  <w14:solidFill>
                    <w14:schemeClr w14:val="tx1"/>
                  </w14:solidFill>
                </w14:textFill>
              </w:rPr>
              <w:t>标准号/计划号</w:t>
            </w:r>
          </w:p>
        </w:tc>
        <w:tc>
          <w:tcPr>
            <w:tcW w:w="1380"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2"/>
                <w:szCs w:val="22"/>
                <w:highlight w:val="none"/>
                <w14:textFill>
                  <w14:solidFill>
                    <w14:schemeClr w14:val="tx1"/>
                  </w14:solidFill>
                </w14:textFill>
              </w:rPr>
              <w:t>所属组织</w:t>
            </w:r>
          </w:p>
        </w:tc>
        <w:tc>
          <w:tcPr>
            <w:tcW w:w="1468" w:type="dxa"/>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2"/>
                <w:szCs w:val="22"/>
                <w:highlight w:val="none"/>
                <w14:textFill>
                  <w14:solidFill>
                    <w14:schemeClr w14:val="tx1"/>
                  </w14:solidFill>
                </w14:textFill>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bCs/>
                <w:color w:val="000000" w:themeColor="text1"/>
                <w:sz w:val="22"/>
                <w:szCs w:val="22"/>
                <w:highlight w:val="none"/>
                <w14:textFill>
                  <w14:solidFill>
                    <w14:schemeClr w14:val="tx1"/>
                  </w14:solidFill>
                </w14:textFill>
              </w:rPr>
            </w:pPr>
            <w:r>
              <w:rPr>
                <w:rFonts w:hint="eastAsia" w:ascii="仿宋_GB2312" w:hAnsi="仿宋_GB2312" w:eastAsia="仿宋_GB2312" w:cs="仿宋_GB2312"/>
                <w:b/>
                <w:bCs/>
                <w:color w:val="000000" w:themeColor="text1"/>
                <w:sz w:val="22"/>
                <w:szCs w:val="22"/>
                <w:highlight w:val="none"/>
                <w14:textFill>
                  <w14:solidFill>
                    <w14:schemeClr w14:val="tx1"/>
                  </w14:solidFill>
                </w14:textFill>
              </w:rPr>
              <w:t>基础共性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术语定义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0" w:right="0" w:firstLine="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术语》</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20170573-T-469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《电信数据服务平台</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第2部分：术语及参考模型》</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2018-2321T-YD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数据分类分级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定义及分类》</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YD/T 2781-2014</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分级指南》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YD/T 2782-2014</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《基础电信企业数据分类分级方法》</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2019-0216T-YD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sz w:val="22"/>
                <w:szCs w:val="22"/>
                <w:highlight w:val="none"/>
              </w:rPr>
              <w:t>《电信运营商</w:t>
            </w:r>
            <w:r>
              <w:rPr>
                <w:rFonts w:hint="eastAsia" w:ascii="仿宋_GB2312" w:hAnsi="仿宋_GB2312" w:eastAsia="仿宋_GB2312" w:cs="仿宋_GB2312"/>
                <w:sz w:val="22"/>
                <w:szCs w:val="22"/>
                <w:highlight w:val="none"/>
                <w:lang w:val="en-US" w:eastAsia="zh-CN"/>
              </w:rPr>
              <w:t xml:space="preserve"> </w:t>
            </w:r>
            <w:r>
              <w:rPr>
                <w:rFonts w:hint="eastAsia" w:ascii="仿宋_GB2312" w:hAnsi="仿宋_GB2312" w:eastAsia="仿宋_GB2312" w:cs="仿宋_GB2312"/>
                <w:sz w:val="22"/>
                <w:szCs w:val="22"/>
                <w:highlight w:val="none"/>
              </w:rPr>
              <w:t>大数据安全管控分类分级技术要求》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sz w:val="22"/>
                <w:szCs w:val="22"/>
                <w:highlight w:val="none"/>
              </w:rPr>
              <w:t>2018-0162T-YD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《电信和互联网物联网业务数据分类分级方法》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highlight w:val="none"/>
                <w:lang w:val="en-US" w:eastAsia="zh-CN" w:bidi="ar"/>
              </w:rPr>
              <w:t>《电信和互联网云业务数据分类分级方法》</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highlight w:val="none"/>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kern w:val="2"/>
                <w:sz w:val="22"/>
                <w:szCs w:val="22"/>
                <w:highlight w:val="none"/>
                <w:lang w:val="en-US" w:eastAsia="zh-CN" w:bidi="ar"/>
              </w:rPr>
            </w:pPr>
            <w:r>
              <w:rPr>
                <w:rFonts w:hint="eastAsia" w:ascii="仿宋_GB2312" w:hAnsi="仿宋_GB2312" w:eastAsia="仿宋_GB2312" w:cs="仿宋_GB2312"/>
                <w:color w:val="000000"/>
                <w:kern w:val="2"/>
                <w:sz w:val="22"/>
                <w:szCs w:val="22"/>
                <w:highlight w:val="none"/>
                <w:lang w:val="en-US" w:eastAsia="zh-CN" w:bidi="ar"/>
              </w:rPr>
              <w:t>《信息检索查询业务数据分类分级方法》</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kern w:val="2"/>
                <w:sz w:val="22"/>
                <w:szCs w:val="22"/>
                <w:highlight w:val="none"/>
                <w:lang w:val="en-US" w:eastAsia="zh-CN" w:bidi="ar"/>
              </w:rPr>
            </w:pPr>
            <w:r>
              <w:rPr>
                <w:rFonts w:hint="default" w:ascii="仿宋_GB2312" w:hAnsi="仿宋_GB2312" w:eastAsia="仿宋_GB2312" w:cs="仿宋_GB2312"/>
                <w:color w:val="000000"/>
                <w:kern w:val="2"/>
                <w:sz w:val="22"/>
                <w:szCs w:val="22"/>
                <w:highlight w:val="none"/>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highlight w:val="none"/>
                <w:lang w:val="en-US" w:eastAsia="zh-CN" w:bidi="ar"/>
              </w:rPr>
            </w:pPr>
            <w:r>
              <w:rPr>
                <w:rFonts w:hint="eastAsia" w:ascii="仿宋_GB2312" w:hAnsi="仿宋_GB2312" w:eastAsia="仿宋_GB2312" w:cs="仿宋_GB2312"/>
                <w:color w:val="000000"/>
                <w:kern w:val="2"/>
                <w:sz w:val="22"/>
                <w:szCs w:val="22"/>
                <w:highlight w:val="none"/>
                <w:lang w:val="en-US" w:eastAsia="zh-CN" w:bidi="ar"/>
              </w:rPr>
              <w:t>《即时通信服务业务数据分类分级方法》</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kern w:val="2"/>
                <w:sz w:val="22"/>
                <w:szCs w:val="22"/>
                <w:highlight w:val="none"/>
                <w:lang w:val="en-US" w:eastAsia="zh-CN" w:bidi="ar"/>
              </w:rPr>
            </w:pPr>
            <w:r>
              <w:rPr>
                <w:rFonts w:hint="default" w:ascii="仿宋_GB2312" w:hAnsi="仿宋_GB2312" w:eastAsia="仿宋_GB2312" w:cs="仿宋_GB2312"/>
                <w:color w:val="000000"/>
                <w:kern w:val="2"/>
                <w:sz w:val="22"/>
                <w:szCs w:val="22"/>
                <w:highlight w:val="none"/>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highlight w:val="none"/>
                <w:lang w:val="en-US" w:eastAsia="zh-CN" w:bidi="ar"/>
              </w:rPr>
            </w:pPr>
            <w:r>
              <w:rPr>
                <w:rFonts w:hint="eastAsia" w:ascii="仿宋_GB2312" w:hAnsi="仿宋_GB2312" w:eastAsia="仿宋_GB2312" w:cs="仿宋_GB2312"/>
                <w:color w:val="000000"/>
                <w:kern w:val="2"/>
                <w:sz w:val="22"/>
                <w:szCs w:val="22"/>
                <w:highlight w:val="none"/>
                <w:lang w:val="en-US" w:eastAsia="zh-CN" w:bidi="ar"/>
              </w:rPr>
              <w:t>《在线数据交易处理业务数据分类分级方法》</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kern w:val="2"/>
                <w:sz w:val="22"/>
                <w:szCs w:val="22"/>
                <w:highlight w:val="none"/>
                <w:lang w:val="en-US" w:eastAsia="zh-CN" w:bidi="ar"/>
              </w:rPr>
            </w:pPr>
            <w:r>
              <w:rPr>
                <w:rFonts w:hint="default" w:ascii="仿宋_GB2312" w:hAnsi="仿宋_GB2312" w:eastAsia="仿宋_GB2312" w:cs="仿宋_GB2312"/>
                <w:color w:val="000000"/>
                <w:kern w:val="2"/>
                <w:sz w:val="22"/>
                <w:szCs w:val="22"/>
                <w:highlight w:val="none"/>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《电信和互联网数据分类分级技术要求与测试方法》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b/>
                <w:color w:val="000000" w:themeColor="text1"/>
                <w:sz w:val="22"/>
                <w:szCs w:val="22"/>
                <w:highlight w:val="none"/>
                <w14:textFill>
                  <w14:solidFill>
                    <w14:schemeClr w14:val="tx1"/>
                  </w14:solidFill>
                </w14:textFill>
              </w:rPr>
            </w:pPr>
            <w:r>
              <w:rPr>
                <w:rFonts w:hint="eastAsia" w:ascii="仿宋_GB2312" w:hAnsi="仿宋_GB2312" w:eastAsia="仿宋_GB2312" w:cs="仿宋_GB2312"/>
                <w:b/>
                <w:color w:val="000000" w:themeColor="text1"/>
                <w:sz w:val="22"/>
                <w:szCs w:val="22"/>
                <w:highlight w:val="none"/>
                <w14:textFill>
                  <w14:solidFill>
                    <w14:schemeClr w14:val="tx1"/>
                  </w14:solidFill>
                </w14:textFill>
              </w:rPr>
              <w:t>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tabs>
                <w:tab w:val="left" w:pos="3149"/>
              </w:tabs>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《使用cookie进行互联网数据采集的安全性要求》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2013-2498T-YD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《公共安全大数据</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数据采集与预处理》</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2019-CCSA-08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电子文档加密与签名消息语法》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31503-2015</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default" w:ascii="仿宋_GB2312" w:hAnsi="仿宋_GB2312" w:eastAsia="仿宋_GB2312" w:cs="仿宋_GB2312"/>
                <w:color w:val="000000" w:themeColor="text1"/>
                <w:sz w:val="22"/>
                <w:szCs w:val="22"/>
                <w:highlight w:val="none"/>
                <w14:textFill>
                  <w14:solidFill>
                    <w14:schemeClr w14:val="tx1"/>
                  </w14:solidFill>
                </w14:textFill>
              </w:rPr>
              <w:t>XML数字签名语法与处理规范》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20190909-T-469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信息系统安全审计产品技术要求和测试评价方法》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20945-2013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网络存储安全技术要求》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default" w:ascii="仿宋_GB2312" w:hAnsi="仿宋_GB2312" w:eastAsia="仿宋_GB2312" w:cs="仿宋_GB2312"/>
                <w:color w:val="000000" w:themeColor="text1"/>
                <w:sz w:val="22"/>
                <w:szCs w:val="22"/>
                <w:highlight w:val="none"/>
                <w14:textFill>
                  <w14:solidFill>
                    <w14:schemeClr w14:val="tx1"/>
                  </w14:solidFill>
                </w14:textFill>
              </w:rPr>
              <w:t>37939</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w:t>
            </w:r>
            <w:r>
              <w:rPr>
                <w:rFonts w:hint="default" w:ascii="仿宋_GB2312" w:hAnsi="仿宋_GB2312" w:eastAsia="仿宋_GB2312" w:cs="仿宋_GB2312"/>
                <w:color w:val="000000" w:themeColor="text1"/>
                <w:sz w:val="22"/>
                <w:szCs w:val="22"/>
                <w:highlight w:val="none"/>
                <w14:textFill>
                  <w14:solidFill>
                    <w14:schemeClr w14:val="tx1"/>
                  </w14:solidFill>
                </w14:textFill>
              </w:rPr>
              <w:t>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数据库管理系统安全技术要求》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20273</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w:t>
            </w:r>
            <w:r>
              <w:rPr>
                <w:rFonts w:hint="default" w:ascii="仿宋_GB2312" w:hAnsi="仿宋_GB2312" w:eastAsia="仿宋_GB2312" w:cs="仿宋_GB2312"/>
                <w:color w:val="000000" w:themeColor="text1"/>
                <w:sz w:val="22"/>
                <w:szCs w:val="22"/>
                <w:highlight w:val="none"/>
                <w14:textFill>
                  <w14:solidFill>
                    <w14:schemeClr w14:val="tx1"/>
                  </w14:solidFill>
                </w14:textFill>
              </w:rPr>
              <w:t>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《通信存储介质（SSD）加密安全技术要求》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2390-2011</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《电信网数据泄露防护系统（DLP）技术要求》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2018-1785T-YD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《大数据环境下数据库审计系统技术要求》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2019-0743T-YD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lang w:val="en-US" w:eastAsia="zh-CN"/>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《电信网和互联网数据安全日志审计规范》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lang w:val="en-US" w:eastAsia="zh-CN"/>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《电信网和互联网数据生命周期日志通用要求》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个人信息去标识化指南》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37964-2019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《电信大数据平台数据脱敏实施方法》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2019-0215T-YD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《面向互联网应用的健康医疗数据应用脱敏技术要求》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2019-0302T-YD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《电信和互联网数据异常行为监测技术要求与测试方法》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《电信和互联网数据脱敏技术要求和测试方法》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数据交易服务安全要求》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37932-2019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政务信息共享 数据安全技术要求》</w:t>
            </w:r>
          </w:p>
        </w:tc>
        <w:tc>
          <w:tcPr>
            <w:tcW w:w="1852" w:type="dxa"/>
            <w:shd w:val="clear" w:color="auto" w:fill="auto"/>
            <w:vAlign w:val="center"/>
          </w:tcPr>
          <w:p>
            <w:pPr>
              <w:keepNext w:val="0"/>
              <w:keepLines w:val="0"/>
              <w:suppressLineNumbers w:val="0"/>
              <w:spacing w:before="0" w:beforeAutospacing="0" w:after="0" w:afterAutospacing="0"/>
              <w:ind w:left="0"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20190907-T-469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《互联网基础资源支撑系统信息数据共享接口技术要求》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sz w:val="22"/>
                <w:szCs w:val="22"/>
                <w:highlight w:val="none"/>
              </w:rPr>
              <w:t>2018-0180T-YD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《网络环境下应用数据流通安全要求》</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lang w:val="en-US" w:eastAsia="zh-CN" w:bidi="ar-SA"/>
              </w:rPr>
            </w:pPr>
            <w:r>
              <w:rPr>
                <w:rFonts w:hint="default" w:ascii="仿宋_GB2312" w:hAnsi="仿宋_GB2312" w:eastAsia="仿宋_GB2312" w:cs="仿宋_GB2312"/>
                <w:color w:val="000000"/>
                <w:sz w:val="22"/>
                <w:szCs w:val="22"/>
                <w:highlight w:val="none"/>
              </w:rPr>
              <w:t>2019-0742T-YD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《通信行业数据开放共享安全管理要求》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rPr>
            </w:pPr>
            <w:r>
              <w:rPr>
                <w:rFonts w:hint="default" w:ascii="仿宋_GB2312" w:hAnsi="仿宋_GB2312" w:eastAsia="仿宋_GB2312" w:cs="仿宋_GB2312"/>
                <w:color w:val="000000"/>
                <w:sz w:val="22"/>
                <w:szCs w:val="22"/>
                <w:highlight w:val="none"/>
              </w:rPr>
              <w:t>2017-0302T-YD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《数据安全流通平台技术要求》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《电信和互联网应用程序接口数据安全技术要求和测试方法》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color w:val="000000" w:themeColor="text1"/>
                <w:sz w:val="22"/>
                <w:szCs w:val="22"/>
                <w:highlight w:val="none"/>
                <w14:textFill>
                  <w14:solidFill>
                    <w14:schemeClr w14:val="tx1"/>
                  </w14:solidFill>
                </w14:textFill>
              </w:rPr>
            </w:pPr>
            <w:r>
              <w:rPr>
                <w:rFonts w:hint="eastAsia" w:ascii="仿宋_GB2312" w:hAnsi="仿宋_GB2312" w:eastAsia="仿宋_GB2312" w:cs="仿宋_GB2312"/>
                <w:b/>
                <w:color w:val="000000" w:themeColor="text1"/>
                <w:sz w:val="22"/>
                <w:szCs w:val="22"/>
                <w:highlight w:val="none"/>
                <w14:textFill>
                  <w14:solidFill>
                    <w14:schemeClr w14:val="tx1"/>
                  </w14:solidFill>
                </w14:textFill>
              </w:rPr>
              <w:t>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数据安全规范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公共及商用服务信息系统个人信息保护指南》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GB/Z 28828-2012</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个人信息安全规范》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35273-20</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20</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个人信息工程</w:t>
            </w:r>
            <w:r>
              <w:rPr>
                <w:rFonts w:hint="default" w:ascii="仿宋_GB2312" w:hAnsi="仿宋_GB2312" w:eastAsia="仿宋_GB2312" w:cs="仿宋_GB2312"/>
                <w:color w:val="000000" w:themeColor="text1"/>
                <w:sz w:val="22"/>
                <w:szCs w:val="22"/>
                <w:highlight w:val="none"/>
                <w14:textFill>
                  <w14:solidFill>
                    <w14:schemeClr w14:val="tx1"/>
                  </w14:solidFill>
                </w14:textFill>
              </w:rPr>
              <w:t>指南</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移动互联网</w:t>
            </w:r>
            <w:r>
              <w:rPr>
                <w:rFonts w:hint="default" w:ascii="仿宋_GB2312" w:hAnsi="仿宋_GB2312" w:eastAsia="仿宋_GB2312" w:cs="仿宋_GB2312"/>
                <w:color w:val="000000" w:themeColor="text1"/>
                <w:sz w:val="22"/>
                <w:szCs w:val="22"/>
                <w:highlight w:val="none"/>
                <w14:textFill>
                  <w14:solidFill>
                    <w14:schemeClr w14:val="tx1"/>
                  </w14:solidFill>
                </w14:textFill>
              </w:rPr>
              <w:t>应用（</w:t>
            </w:r>
            <w:r>
              <w:rPr>
                <w:rFonts w:hint="eastAsia" w:ascii="仿宋_GB2312" w:hAnsi="仿宋_GB2312" w:eastAsia="仿宋_GB2312" w:cs="仿宋_GB2312"/>
                <w:color w:val="000000" w:themeColor="text1"/>
                <w:sz w:val="22"/>
                <w:szCs w:val="22"/>
                <w:highlight w:val="none"/>
                <w14:textFill>
                  <w14:solidFill>
                    <w14:schemeClr w14:val="tx1"/>
                  </w14:solidFill>
                </w14:textFill>
              </w:rPr>
              <w:t>A</w:t>
            </w:r>
            <w:r>
              <w:rPr>
                <w:rFonts w:hint="default" w:ascii="仿宋_GB2312" w:hAnsi="仿宋_GB2312" w:eastAsia="仿宋_GB2312" w:cs="仿宋_GB2312"/>
                <w:color w:val="000000" w:themeColor="text1"/>
                <w:sz w:val="22"/>
                <w:szCs w:val="22"/>
                <w:highlight w:val="none"/>
                <w14:textFill>
                  <w14:solidFill>
                    <w14:schemeClr w14:val="tx1"/>
                  </w14:solidFill>
                </w14:textFill>
              </w:rPr>
              <w:t>pp）</w:t>
            </w:r>
            <w:r>
              <w:rPr>
                <w:rFonts w:hint="eastAsia" w:ascii="仿宋_GB2312" w:hAnsi="仿宋_GB2312" w:eastAsia="仿宋_GB2312" w:cs="仿宋_GB2312"/>
                <w:color w:val="000000" w:themeColor="text1"/>
                <w:sz w:val="22"/>
                <w:szCs w:val="22"/>
                <w:highlight w:val="none"/>
                <w14:textFill>
                  <w14:solidFill>
                    <w14:schemeClr w14:val="tx1"/>
                  </w14:solidFill>
                </w14:textFill>
              </w:rPr>
              <w:t>收集个人信息</w:t>
            </w:r>
            <w:r>
              <w:rPr>
                <w:rFonts w:hint="default" w:ascii="仿宋_GB2312" w:hAnsi="仿宋_GB2312" w:eastAsia="仿宋_GB2312" w:cs="仿宋_GB2312"/>
                <w:color w:val="000000" w:themeColor="text1"/>
                <w:sz w:val="22"/>
                <w:szCs w:val="22"/>
                <w:highlight w:val="none"/>
                <w14:textFill>
                  <w14:solidFill>
                    <w14:schemeClr w14:val="tx1"/>
                  </w14:solidFill>
                </w14:textFill>
              </w:rPr>
              <w:t>基本规范</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《信息安全技术 数据安全基本要求》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个人可识别信息</w:t>
            </w:r>
            <w:r>
              <w:rPr>
                <w:rFonts w:hint="default" w:ascii="仿宋_GB2312" w:hAnsi="仿宋_GB2312" w:eastAsia="仿宋_GB2312" w:cs="仿宋_GB2312"/>
                <w:color w:val="000000" w:themeColor="text1"/>
                <w:sz w:val="22"/>
                <w:szCs w:val="22"/>
                <w:highlight w:val="none"/>
                <w14:textFill>
                  <w14:solidFill>
                    <w14:schemeClr w14:val="tx1"/>
                  </w14:solidFill>
                </w14:textFill>
              </w:rPr>
              <w:t>（</w:t>
            </w:r>
            <w:r>
              <w:rPr>
                <w:rFonts w:hint="eastAsia" w:ascii="仿宋_GB2312" w:hAnsi="仿宋_GB2312" w:eastAsia="仿宋_GB2312" w:cs="仿宋_GB2312"/>
                <w:color w:val="000000" w:themeColor="text1"/>
                <w:sz w:val="22"/>
                <w:szCs w:val="22"/>
                <w:highlight w:val="none"/>
                <w14:textFill>
                  <w14:solidFill>
                    <w14:schemeClr w14:val="tx1"/>
                  </w14:solidFill>
                </w14:textFill>
              </w:rPr>
              <w:t>PII）</w:t>
            </w:r>
            <w:r>
              <w:rPr>
                <w:rFonts w:hint="default" w:ascii="仿宋_GB2312" w:hAnsi="仿宋_GB2312" w:eastAsia="仿宋_GB2312" w:cs="仿宋_GB2312"/>
                <w:color w:val="000000" w:themeColor="text1"/>
                <w:sz w:val="22"/>
                <w:szCs w:val="22"/>
                <w:highlight w:val="none"/>
                <w14:textFill>
                  <w14:solidFill>
                    <w14:schemeClr w14:val="tx1"/>
                  </w14:solidFill>
                </w14:textFill>
              </w:rPr>
              <w:t>处理者在公有云中保护</w:t>
            </w:r>
            <w:r>
              <w:rPr>
                <w:rFonts w:hint="eastAsia" w:ascii="仿宋_GB2312" w:hAnsi="仿宋_GB2312" w:eastAsia="仿宋_GB2312" w:cs="仿宋_GB2312"/>
                <w:color w:val="000000" w:themeColor="text1"/>
                <w:sz w:val="22"/>
                <w:szCs w:val="22"/>
                <w:highlight w:val="none"/>
                <w14:textFill>
                  <w14:solidFill>
                    <w14:schemeClr w14:val="tx1"/>
                  </w14:solidFill>
                </w14:textFill>
              </w:rPr>
              <w:t>PII的</w:t>
            </w:r>
            <w:r>
              <w:rPr>
                <w:rFonts w:hint="default" w:ascii="仿宋_GB2312" w:hAnsi="仿宋_GB2312" w:eastAsia="仿宋_GB2312" w:cs="仿宋_GB2312"/>
                <w:color w:val="000000" w:themeColor="text1"/>
                <w:sz w:val="22"/>
                <w:szCs w:val="22"/>
                <w:highlight w:val="none"/>
                <w14:textFill>
                  <w14:solidFill>
                    <w14:schemeClr w14:val="tx1"/>
                  </w14:solidFill>
                </w14:textFill>
              </w:rPr>
              <w:t>实践指南</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20201694-T-469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 用户个人信息保护技术要求》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sz w:val="22"/>
                <w:szCs w:val="22"/>
                <w:highlight w:val="none"/>
                <w:shd w:val="clear" w:color="auto" w:fill="FFFFFF"/>
              </w:rPr>
            </w:pPr>
            <w:r>
              <w:rPr>
                <w:rFonts w:hint="eastAsia" w:ascii="仿宋_GB2312" w:hAnsi="仿宋_GB2312" w:eastAsia="仿宋_GB2312" w:cs="仿宋_GB2312"/>
                <w:color w:val="000000"/>
                <w:sz w:val="22"/>
                <w:szCs w:val="22"/>
                <w:highlight w:val="none"/>
                <w:shd w:val="clear" w:color="auto" w:fill="FFFFFF"/>
              </w:rPr>
              <w:t>20173806-T-339</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SAC/TC543</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电子商务服务》</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shd w:val="clear" w:color="auto" w:fill="FFFFFF"/>
                <w:lang w:val="en-US" w:eastAsia="zh-CN" w:bidi="ar-SA"/>
              </w:rPr>
            </w:pPr>
            <w:r>
              <w:rPr>
                <w:rFonts w:hint="default" w:ascii="仿宋_GB2312" w:hAnsi="仿宋_GB2312" w:eastAsia="仿宋_GB2312" w:cs="仿宋_GB2312"/>
                <w:color w:val="000000"/>
                <w:sz w:val="22"/>
                <w:szCs w:val="22"/>
                <w:highlight w:val="none"/>
                <w:shd w:val="clear" w:color="auto" w:fill="FFFFFF"/>
              </w:rPr>
              <w:t>YD/T 3105-2016</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移动应用商店》</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shd w:val="clear" w:color="auto" w:fill="FFFFFF"/>
                <w:lang w:val="en-US" w:eastAsia="zh-CN" w:bidi="ar-SA"/>
              </w:rPr>
            </w:pPr>
            <w:r>
              <w:rPr>
                <w:rFonts w:hint="default" w:ascii="仿宋_GB2312" w:hAnsi="仿宋_GB2312" w:eastAsia="仿宋_GB2312" w:cs="仿宋_GB2312"/>
                <w:color w:val="000000"/>
                <w:sz w:val="22"/>
                <w:szCs w:val="22"/>
                <w:highlight w:val="none"/>
                <w:shd w:val="clear" w:color="auto" w:fill="FFFFFF"/>
              </w:rPr>
              <w:t>YD/T 3106-2016</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即时通信服务》</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shd w:val="clear" w:color="auto" w:fill="FFFFFF"/>
                <w:lang w:val="en-US" w:eastAsia="zh-CN" w:bidi="ar-SA"/>
              </w:rPr>
            </w:pPr>
            <w:r>
              <w:rPr>
                <w:rFonts w:hint="default" w:ascii="仿宋_GB2312" w:hAnsi="仿宋_GB2312" w:eastAsia="仿宋_GB2312" w:cs="仿宋_GB2312"/>
                <w:color w:val="000000"/>
                <w:sz w:val="22"/>
                <w:szCs w:val="22"/>
                <w:highlight w:val="none"/>
                <w:shd w:val="clear" w:color="auto" w:fill="FFFFFF"/>
              </w:rPr>
              <w:t>YD/T 3327-2018</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《电信网和互联网用户个人电子信息保护通用技术要求和管理要求》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sz w:val="22"/>
                <w:szCs w:val="22"/>
                <w:highlight w:val="none"/>
                <w:shd w:val="clear" w:color="auto" w:fill="FFFFFF"/>
              </w:rPr>
              <w:t>2018-1784T-YD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《基础电信企业重要数据识别</w:t>
            </w: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指南</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shd w:val="clear" w:color="auto" w:fill="FFFFFF"/>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2019-0217T-YD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基础电信服务》</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shd w:val="clear" w:color="auto" w:fill="FFFFFF"/>
              </w:rPr>
            </w:pPr>
            <w:r>
              <w:rPr>
                <w:rFonts w:hint="default" w:ascii="仿宋_GB2312" w:hAnsi="仿宋_GB2312" w:eastAsia="仿宋_GB2312" w:cs="仿宋_GB2312"/>
                <w:color w:val="000000"/>
                <w:sz w:val="22"/>
                <w:szCs w:val="22"/>
                <w:highlight w:val="none"/>
                <w:shd w:val="clear" w:color="auto" w:fill="FFFFFF"/>
              </w:rPr>
              <w:t>2018-1688T-YD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《电信和互联网服务</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用户个人信息保护技术要求</w:t>
            </w:r>
            <w:r>
              <w:rPr>
                <w:rFonts w:hint="default" w:ascii="仿宋_GB2312" w:hAnsi="仿宋_GB2312" w:eastAsia="仿宋_GB2312" w:cs="仿宋_GB2312"/>
                <w:color w:val="000000" w:themeColor="text1"/>
                <w:sz w:val="22"/>
                <w:szCs w:val="22"/>
                <w:highlight w:val="none"/>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出行服务》</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shd w:val="clear" w:color="auto" w:fill="FFFFFF"/>
              </w:rPr>
            </w:pPr>
            <w:r>
              <w:rPr>
                <w:rFonts w:hint="default" w:ascii="仿宋_GB2312" w:hAnsi="仿宋_GB2312" w:eastAsia="仿宋_GB2312" w:cs="仿宋_GB2312"/>
                <w:color w:val="000000"/>
                <w:sz w:val="22"/>
                <w:szCs w:val="22"/>
                <w:highlight w:val="none"/>
                <w:shd w:val="clear" w:color="auto" w:fill="FFFFFF"/>
              </w:rPr>
              <w:t>2018-1687T-YD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数据安全评估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数据库管理系统安全评估准则》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20009</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w:t>
            </w:r>
            <w:r>
              <w:rPr>
                <w:rFonts w:hint="default" w:ascii="仿宋_GB2312" w:hAnsi="仿宋_GB2312" w:eastAsia="仿宋_GB2312" w:cs="仿宋_GB2312"/>
                <w:color w:val="000000" w:themeColor="text1"/>
                <w:sz w:val="22"/>
                <w:szCs w:val="22"/>
                <w:highlight w:val="none"/>
                <w14:textFill>
                  <w14:solidFill>
                    <w14:schemeClr w14:val="tx1"/>
                  </w14:solidFill>
                </w14:textFill>
              </w:rPr>
              <w:t>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个人信息安全影响评估指南》</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20180840-T-469</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strike w:val="0"/>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strike w:val="0"/>
                <w:color w:val="000000" w:themeColor="text1"/>
                <w:sz w:val="22"/>
                <w:szCs w:val="22"/>
                <w:highlight w:val="none"/>
                <w14:textFill>
                  <w14:solidFill>
                    <w14:schemeClr w14:val="tx1"/>
                  </w14:solidFill>
                </w14:textFill>
              </w:rPr>
            </w:pPr>
            <w:r>
              <w:rPr>
                <w:rFonts w:hint="eastAsia" w:ascii="仿宋_GB2312" w:hAnsi="仿宋_GB2312" w:eastAsia="仿宋_GB2312" w:cs="仿宋_GB2312"/>
                <w:strike w:val="0"/>
                <w:color w:val="000000" w:themeColor="text1"/>
                <w:sz w:val="22"/>
                <w:szCs w:val="22"/>
                <w:highlight w:val="none"/>
                <w14:textFill>
                  <w14:solidFill>
                    <w14:schemeClr w14:val="tx1"/>
                  </w14:solidFill>
                </w14:textFill>
              </w:rPr>
              <w:t>《信息安全技术 数据出境安全评估指南》</w:t>
            </w:r>
          </w:p>
        </w:tc>
        <w:tc>
          <w:tcPr>
            <w:tcW w:w="1852" w:type="dxa"/>
            <w:shd w:val="clear" w:color="auto" w:fill="auto"/>
            <w:vAlign w:val="center"/>
          </w:tcPr>
          <w:p>
            <w:pPr>
              <w:keepNext w:val="0"/>
              <w:keepLines w:val="0"/>
              <w:suppressLineNumbers w:val="0"/>
              <w:spacing w:before="0" w:beforeAutospacing="0" w:after="0" w:afterAutospacing="0"/>
              <w:ind w:left="0" w:right="0"/>
              <w:jc w:val="left"/>
              <w:rPr>
                <w:rFonts w:hint="default" w:ascii="仿宋_GB2312" w:hAnsi="仿宋_GB2312" w:eastAsia="仿宋_GB2312" w:cs="仿宋_GB2312"/>
                <w:strike w:val="0"/>
                <w:color w:val="000000" w:themeColor="text1"/>
                <w:sz w:val="22"/>
                <w:szCs w:val="22"/>
                <w:highlight w:val="none"/>
                <w14:textFill>
                  <w14:solidFill>
                    <w14:schemeClr w14:val="tx1"/>
                  </w14:solidFill>
                </w14:textFill>
              </w:rPr>
            </w:pPr>
            <w:r>
              <w:rPr>
                <w:rFonts w:hint="default" w:ascii="仿宋_GB2312" w:hAnsi="仿宋_GB2312" w:eastAsia="仿宋_GB2312" w:cs="仿宋_GB2312"/>
                <w:strike w:val="0"/>
                <w:color w:val="000000" w:themeColor="text1"/>
                <w:sz w:val="22"/>
                <w:szCs w:val="22"/>
                <w:highlight w:val="none"/>
                <w14:textFill>
                  <w14:solidFill>
                    <w14:schemeClr w14:val="tx1"/>
                  </w14:solidFill>
                </w14:textFill>
              </w:rPr>
              <w:t>20173853-T-469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strike w:val="0"/>
                <w:color w:val="000000" w:themeColor="text1"/>
                <w:sz w:val="22"/>
                <w:szCs w:val="22"/>
                <w:highlight w:val="none"/>
                <w14:textFill>
                  <w14:solidFill>
                    <w14:schemeClr w14:val="tx1"/>
                  </w14:solidFill>
                </w14:textFill>
              </w:rPr>
            </w:pPr>
            <w:r>
              <w:rPr>
                <w:rFonts w:hint="eastAsia" w:ascii="仿宋_GB2312" w:hAnsi="仿宋_GB2312" w:eastAsia="仿宋_GB2312" w:cs="仿宋_GB2312"/>
                <w:strike w:val="0"/>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strike w:val="0"/>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strike w:val="0"/>
                <w:color w:val="000000" w:themeColor="text1"/>
                <w:sz w:val="22"/>
                <w:szCs w:val="22"/>
                <w:highlight w:val="none"/>
                <w:lang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《互联网新技术新业务安全评估要求 大数据技术应用与服务》</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2017-0298T-YD</w:t>
            </w: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w:t>
            </w:r>
            <w:r>
              <w:rPr>
                <w:rFonts w:hint="eastAsia" w:ascii="仿宋_GB2312" w:hAnsi="仿宋_GB2312" w:eastAsia="仿宋_GB2312" w:cs="仿宋_GB2312"/>
                <w:color w:val="000000"/>
                <w:sz w:val="22"/>
                <w:szCs w:val="22"/>
                <w:highlight w:val="none"/>
              </w:rPr>
              <w:t>电信和互联网数据安全风险评估实施方法</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2018-1669T-YD</w:t>
            </w: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w:t>
            </w:r>
            <w:r>
              <w:rPr>
                <w:rFonts w:hint="eastAsia" w:ascii="仿宋_GB2312" w:hAnsi="仿宋_GB2312" w:eastAsia="仿宋_GB2312" w:cs="仿宋_GB2312"/>
                <w:color w:val="000000"/>
                <w:sz w:val="22"/>
                <w:szCs w:val="22"/>
                <w:highlight w:val="none"/>
              </w:rPr>
              <w:t>电信网和互联网数据安全要求</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2019-0218T-YD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w:t>
            </w:r>
            <w:r>
              <w:rPr>
                <w:rFonts w:hint="eastAsia" w:ascii="仿宋_GB2312" w:hAnsi="仿宋_GB2312" w:eastAsia="仿宋_GB2312" w:cs="仿宋_GB2312"/>
                <w:color w:val="000000"/>
                <w:sz w:val="22"/>
                <w:szCs w:val="22"/>
                <w:highlight w:val="none"/>
              </w:rPr>
              <w:t>电信网和互联网数据安全评估规范</w:t>
            </w:r>
            <w:r>
              <w:rPr>
                <w:rFonts w:hint="eastAsia" w:ascii="仿宋_GB2312" w:hAnsi="仿宋_GB2312" w:eastAsia="仿宋_GB2312" w:cs="仿宋_GB2312"/>
                <w:color w:val="000000" w:themeColor="text1"/>
                <w:sz w:val="22"/>
                <w:szCs w:val="22"/>
                <w:highlight w:val="none"/>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2019-0219T-YD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《电信网和互联网数据安全评估实施技术要求》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2019-0220T-YD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lang w:val="en-US" w:eastAsia="zh-CN"/>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《电信网和互联网数据安全评估服务机构能力认定准则》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应急响应与灾难备份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灾难恢复服务要求》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36957-2018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存储介质数据恢复服务要求》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31500-2015</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《第三方灾备数据交换技术要求》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2393-2011</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《电信网和互联网灾难备份及恢复实施指南》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1731-2008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《电信和互联网数据安全事件应急响应实施指南》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安全</w:t>
            </w: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能力</w:t>
            </w:r>
            <w:r>
              <w:rPr>
                <w:rFonts w:hint="eastAsia" w:ascii="仿宋_GB2312" w:hAnsi="仿宋_GB2312" w:eastAsia="仿宋_GB2312" w:cs="仿宋_GB2312"/>
                <w:color w:val="000000" w:themeColor="text1"/>
                <w:sz w:val="22"/>
                <w:szCs w:val="22"/>
                <w:highlight w:val="none"/>
                <w14:textFill>
                  <w14:solidFill>
                    <w14:schemeClr w14:val="tx1"/>
                  </w14:solidFill>
                </w14:textFill>
              </w:rPr>
              <w:t>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大数据服务安全能力要求》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35274-2017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灾难恢复服务能力评估准则》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sz w:val="22"/>
                <w:szCs w:val="22"/>
                <w:highlight w:val="none"/>
              </w:rPr>
              <w:t>GB/T 37046-2018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数据备份与恢复产品技术要求与测试评价方法》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sz w:val="22"/>
                <w:szCs w:val="22"/>
                <w:highlight w:val="none"/>
              </w:rPr>
            </w:pPr>
            <w:r>
              <w:rPr>
                <w:rFonts w:hint="default" w:ascii="仿宋_GB2312" w:hAnsi="仿宋_GB2312" w:eastAsia="仿宋_GB2312" w:cs="仿宋_GB2312"/>
                <w:color w:val="000000"/>
                <w:sz w:val="22"/>
                <w:szCs w:val="22"/>
                <w:highlight w:val="none"/>
              </w:rPr>
              <w:t>GB/T 29765-2013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数据安全能力成熟度模型》</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37988-2019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数据安全管理认证规范》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《面向互联网的数据安全能力技术框架》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sz w:val="22"/>
                <w:szCs w:val="22"/>
                <w:highlight w:val="none"/>
              </w:rPr>
              <w:t>YD/T 3644-2020</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《电信网和互联网第三方安全服务能力评定准则》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sz w:val="22"/>
                <w:szCs w:val="22"/>
                <w:highlight w:val="none"/>
              </w:rPr>
              <w:t>YD/T 2669-2013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b/>
                <w:color w:val="000000" w:themeColor="text1"/>
                <w:sz w:val="22"/>
                <w:szCs w:val="22"/>
                <w:highlight w:val="none"/>
                <w14:textFill>
                  <w14:solidFill>
                    <w14:schemeClr w14:val="tx1"/>
                  </w14:solidFill>
                </w14:textFill>
              </w:rPr>
            </w:pPr>
            <w:r>
              <w:rPr>
                <w:rFonts w:hint="eastAsia" w:ascii="仿宋_GB2312" w:hAnsi="仿宋_GB2312" w:eastAsia="仿宋_GB2312" w:cs="仿宋_GB2312"/>
                <w:b/>
                <w:color w:val="000000" w:themeColor="text1"/>
                <w:sz w:val="22"/>
                <w:szCs w:val="22"/>
                <w:highlight w:val="none"/>
                <w14:textFill>
                  <w14:solidFill>
                    <w14:schemeClr w14:val="tx1"/>
                  </w14:solidFill>
                </w14:textFill>
              </w:rPr>
              <w:t>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《5G移动通信网 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3628-2019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《5G数据安全总体技术要求》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移动互联网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移动智能终端数据存储安全技术要求与测试评价方法》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34977-2017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移动智能终端个人信息保护技术要求》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34978-2017</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《移动互联网环境下个人信息共享技术导则》</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3411-2018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《移动浏览器个人信息保护技术要求》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3367-2018</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《移动智能终端上的个人信息保护技术要求》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YD/T 3082-2016</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《移动互联网环境下个人数据共享评估和测试方法》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2016-1933T-YD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《移动应用软件个人信息保护要求和评估方法》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2019-1132T-YD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《移动应用软件SDK安全技术要求和测试方法》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《移动应用软件SDK安全指南》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《移动应用商店数据安全要求》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车联网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《车联网信息服务 数据安全技术要求》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sz w:val="22"/>
                <w:szCs w:val="22"/>
                <w:highlight w:val="none"/>
              </w:rPr>
              <w:t>2017-0926T-YD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《车联网信息服务 用户个人信息保护要求》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sz w:val="22"/>
                <w:szCs w:val="22"/>
                <w:highlight w:val="none"/>
                <w:shd w:val="clear" w:color="auto" w:fill="FFFFFF"/>
              </w:rPr>
              <w:t>2017-0959T-YD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《基于移动互联网的汽车用户数据应用与保护技术要求》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2018-0182T-YD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《基于移动互联网的汽车用户数据应用与保护评估方法》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2018-0183T-YD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《网络预约出租汽车服务平台数据安全防护要求》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2017-0938T-YD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物联网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物联网数据传输安全技术要求》</w:t>
            </w:r>
          </w:p>
        </w:tc>
        <w:tc>
          <w:tcPr>
            <w:tcW w:w="1852"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37025-2018</w:t>
            </w:r>
          </w:p>
        </w:tc>
        <w:tc>
          <w:tcPr>
            <w:tcW w:w="1380"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《基于区块链的物联网数据交换与共享技术分析》</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2017B73</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《基于区块链的安全可信物联网数据通信架构》</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2018-2359T-YD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工业互联网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tcBorders>
              <w:bottom w:val="single" w:color="auto" w:sz="4" w:space="0"/>
            </w:tcBorders>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工业控制系统信息安全分级规范》</w:t>
            </w:r>
          </w:p>
        </w:tc>
        <w:tc>
          <w:tcPr>
            <w:tcW w:w="1852"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 36324-2018</w:t>
            </w:r>
          </w:p>
        </w:tc>
        <w:tc>
          <w:tcPr>
            <w:tcW w:w="1380"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工业控制系统网络审计产品安全技术要求》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GB/T</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default" w:ascii="仿宋_GB2312" w:hAnsi="仿宋_GB2312" w:eastAsia="仿宋_GB2312" w:cs="仿宋_GB2312"/>
                <w:color w:val="000000" w:themeColor="text1"/>
                <w:sz w:val="22"/>
                <w:szCs w:val="22"/>
                <w:highlight w:val="none"/>
                <w14:textFill>
                  <w14:solidFill>
                    <w14:schemeClr w14:val="tx1"/>
                  </w14:solidFill>
                </w14:textFill>
              </w:rPr>
              <w:t>37941-2019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《工业互联网数据安全保护要求》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2018-1369T-YD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《工业互联网安全能力成熟度评估规范》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2018-1395T-YD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云计算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政府网站云计算服务安全指南》</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38249-2019</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云计算安全参考架构》</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35279-2017</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云计算服务安全能力评估方法》</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34942-2017</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云计算服务安全指南》</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2"/>
                <w:szCs w:val="22"/>
                <w:highlight w:val="none"/>
                <w14:textFill>
                  <w14:solidFill>
                    <w14:schemeClr w14:val="tx1"/>
                  </w14:solidFill>
                </w14:textFill>
              </w:rPr>
              <w:t>31167-2014</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云计算服务安全能力要求》</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31168-2014</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 260</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2"/>
                <w:szCs w:val="22"/>
                <w:highlight w:val="none"/>
                <w14:textFill>
                  <w14:solidFill>
                    <w14:schemeClr w14:val="tx1"/>
                  </w14:solidFill>
                </w14:textFill>
              </w:rPr>
              <w:t>云计算安全框架</w:t>
            </w: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YD/T 3148-2016</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2"/>
                <w:szCs w:val="22"/>
                <w:highlight w:val="none"/>
                <w14:textFill>
                  <w14:solidFill>
                    <w14:schemeClr w14:val="tx1"/>
                  </w14:solidFill>
                </w14:textFill>
              </w:rPr>
              <w:t>公有云服务安全防护要求</w:t>
            </w: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 xml:space="preserve">YD/T 3157-2016 </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top"/>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2"/>
                <w:szCs w:val="22"/>
                <w:highlight w:val="none"/>
                <w14:textFill>
                  <w14:solidFill>
                    <w14:schemeClr w14:val="tx1"/>
                  </w14:solidFill>
                </w14:textFill>
              </w:rPr>
              <w:t>公有云服务安全防护检测要求</w:t>
            </w: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 xml:space="preserve">YD/T 3158-2016 </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widowControl/>
              <w:numPr>
                <w:ilvl w:val="0"/>
                <w:numId w:val="6"/>
              </w:numPr>
              <w:suppressLineNumbers w:val="0"/>
              <w:spacing w:before="0" w:beforeAutospacing="0" w:after="0" w:afterAutospacing="0"/>
              <w:ind w:left="0" w:leftChars="0" w:right="0" w:rightChars="0" w:firstLine="0"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highlight w:val="none"/>
                <w:lang w:val="en-US" w:eastAsia="zh-CN" w:bidi="ar"/>
              </w:rPr>
            </w:pPr>
            <w:r>
              <w:rPr>
                <w:rFonts w:hint="default" w:ascii="仿宋_GB2312" w:hAnsi="仿宋_GB2312" w:eastAsia="仿宋_GB2312" w:cs="仿宋_GB2312"/>
                <w:color w:val="000000"/>
                <w:kern w:val="2"/>
                <w:sz w:val="22"/>
                <w:szCs w:val="22"/>
                <w:highlight w:val="none"/>
                <w:lang w:val="en-US" w:eastAsia="zh-CN" w:bidi="ar"/>
              </w:rPr>
              <w:t>《面向云服务的数据安全标记规范》</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highlight w:val="none"/>
                <w:lang w:val="en-US" w:eastAsia="zh-CN" w:bidi="ar"/>
              </w:rPr>
              <w:t>YD/T 3470-2019</w:t>
            </w: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highlight w:val="none"/>
                <w:lang w:val="en-US" w:eastAsia="zh-CN" w:bidi="ar"/>
              </w:rPr>
            </w:pPr>
            <w:r>
              <w:rPr>
                <w:rFonts w:hint="default" w:ascii="仿宋_GB2312" w:hAnsi="仿宋_GB2312" w:eastAsia="仿宋_GB2312" w:cs="仿宋_GB2312"/>
                <w:color w:val="000000"/>
                <w:kern w:val="2"/>
                <w:sz w:val="22"/>
                <w:szCs w:val="22"/>
                <w:highlight w:val="none"/>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kern w:val="2"/>
                <w:sz w:val="22"/>
                <w:szCs w:val="22"/>
                <w:highlight w:val="none"/>
                <w:lang w:val="en-US" w:eastAsia="zh-CN" w:bidi="ar"/>
              </w:rPr>
            </w:pPr>
            <w:r>
              <w:rPr>
                <w:rFonts w:hint="default" w:ascii="仿宋_GB2312" w:hAnsi="仿宋_GB2312" w:eastAsia="仿宋_GB2312" w:cs="仿宋_GB2312"/>
                <w:color w:val="000000"/>
                <w:kern w:val="2"/>
                <w:sz w:val="22"/>
                <w:szCs w:val="22"/>
                <w:highlight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《云服务用户数据保护能力参考框架》</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lang w:val="en-US" w:eastAsia="zh-CN" w:bidi="ar-SA"/>
              </w:rPr>
            </w:pPr>
            <w:r>
              <w:rPr>
                <w:rFonts w:hint="eastAsia" w:ascii="仿宋_GB2312" w:hAnsi="仿宋_GB2312" w:eastAsia="仿宋_GB2312" w:cs="仿宋_GB2312"/>
                <w:color w:val="000000"/>
                <w:sz w:val="22"/>
                <w:szCs w:val="22"/>
                <w:highlight w:val="none"/>
              </w:rPr>
              <w:t>2018-1796T-YD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《云服务用户数据保护能力评估方法 第1部分：公有云》</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lang w:val="en-US" w:eastAsia="zh-CN" w:bidi="ar-SA"/>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2018-1797T-YD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《云服务用户数据保护能力评估方法 第2部分：私有云》</w:t>
            </w:r>
          </w:p>
        </w:tc>
        <w:tc>
          <w:tcPr>
            <w:tcW w:w="1852"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kern w:val="2"/>
                <w:sz w:val="22"/>
                <w:szCs w:val="22"/>
                <w:highlight w:val="none"/>
                <w:lang w:val="en-US" w:eastAsia="zh-CN" w:bidi="ar-SA"/>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2019-0209T-YD</w:t>
            </w:r>
          </w:p>
        </w:tc>
        <w:tc>
          <w:tcPr>
            <w:tcW w:w="138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left="425" w:leftChars="0" w:right="0" w:rightChars="0" w:hanging="425" w:firstLineChars="0"/>
              <w:jc w:val="both"/>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3147"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highlight w:val="none"/>
                <w:lang w:val="en-US" w:eastAsia="zh-CN" w:bidi="ar"/>
              </w:rPr>
              <w:t>《电信和互联网云服务业务数据分类分级方法》</w:t>
            </w:r>
          </w:p>
        </w:tc>
        <w:tc>
          <w:tcPr>
            <w:tcW w:w="1852"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p>
        </w:tc>
        <w:tc>
          <w:tcPr>
            <w:tcW w:w="1380"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default" w:ascii="仿宋_GB2312" w:hAnsi="仿宋_GB2312" w:eastAsia="仿宋_GB2312" w:cs="仿宋_GB2312"/>
                <w:color w:val="000000"/>
                <w:kern w:val="2"/>
                <w:sz w:val="22"/>
                <w:szCs w:val="22"/>
                <w:highlight w:val="none"/>
                <w:lang w:val="en-US" w:eastAsia="zh-CN" w:bidi="ar"/>
              </w:rPr>
              <w:t>CCSA</w:t>
            </w:r>
          </w:p>
        </w:tc>
        <w:tc>
          <w:tcPr>
            <w:tcW w:w="1468" w:type="dxa"/>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default"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2"/>
                <w:szCs w:val="22"/>
                <w:highlight w:val="none"/>
                <w:lang w:val="en-US" w:eastAsia="zh-CN" w:bidi="ar-SA"/>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大数据安全管理指南》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GB/T 37973-2019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《信息安全技术 电信领域大数据安全防护实现指南》</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SAC/TC260</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草案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《电信运营商的大数据应用业务安全技术要求》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YD/T 3472-2019</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《电信和互联网大数据平台安全防护要求》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2017-0929T-YD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《电信和互联网大数据平台安全防护检测要求》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2018-1782T-YD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《大数据处理平台安全基线要求 应用及基础设施平台》</w:t>
            </w:r>
          </w:p>
        </w:tc>
        <w:tc>
          <w:tcPr>
            <w:tcW w:w="1852"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2017-0297T-YD</w:t>
            </w: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《电信网和互联网数据资产梳理规范》</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1380"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拟制定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《移动智能终端人工智能应用的个人信息保护技术要求及评估方法》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2019-0745T-YD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送审稿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《人工智能服务平台数据安全要求和评估方法》</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2019-0031T-YD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区块链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《区块链开发平台网络与数据安全技术要求》</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2017-1054T-YD</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报批稿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center"/>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《基于区块链的物联网设备可信接入与数据共享技术研究》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2019B62</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shd w:val="clear" w:color="auto" w:fill="auto"/>
            <w:vAlign w:val="center"/>
          </w:tcPr>
          <w:p>
            <w:pPr>
              <w:keepNext w:val="0"/>
              <w:keepLines w:val="0"/>
              <w:numPr>
                <w:ilvl w:val="0"/>
                <w:numId w:val="6"/>
              </w:numPr>
              <w:suppressLineNumbers w:val="0"/>
              <w:spacing w:before="0" w:beforeAutospacing="0" w:after="0" w:afterAutospacing="0"/>
              <w:ind w:right="0"/>
              <w:jc w:val="both"/>
              <w:rPr>
                <w:rFonts w:hint="default" w:ascii="仿宋_GB2312" w:hAnsi="仿宋_GB2312" w:eastAsia="仿宋_GB2312" w:cs="仿宋_GB2312"/>
                <w:color w:val="000000" w:themeColor="text1"/>
                <w:sz w:val="22"/>
                <w:szCs w:val="22"/>
                <w:highlight w:val="none"/>
                <w14:textFill>
                  <w14:solidFill>
                    <w14:schemeClr w14:val="tx1"/>
                  </w14:solidFill>
                </w14:textFill>
              </w:rPr>
            </w:pPr>
          </w:p>
        </w:tc>
        <w:tc>
          <w:tcPr>
            <w:tcW w:w="3147"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《金融交易中的区块链智能合约与分布式账本安全技术研究》</w:t>
            </w:r>
          </w:p>
        </w:tc>
        <w:tc>
          <w:tcPr>
            <w:tcW w:w="1852"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default" w:ascii="仿宋_GB2312" w:hAnsi="仿宋_GB2312" w:eastAsia="仿宋_GB2312" w:cs="仿宋_GB2312"/>
                <w:color w:val="000000" w:themeColor="text1"/>
                <w:sz w:val="22"/>
                <w:szCs w:val="22"/>
                <w:highlight w:val="none"/>
                <w14:textFill>
                  <w14:solidFill>
                    <w14:schemeClr w14:val="tx1"/>
                  </w14:solidFill>
                </w14:textFill>
              </w:rPr>
              <w:t>2019B32</w:t>
            </w:r>
          </w:p>
        </w:tc>
        <w:tc>
          <w:tcPr>
            <w:tcW w:w="1380" w:type="dxa"/>
            <w:shd w:val="clear" w:color="auto" w:fill="auto"/>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CCSA</w:t>
            </w:r>
          </w:p>
        </w:tc>
        <w:tc>
          <w:tcPr>
            <w:tcW w:w="1468" w:type="dxa"/>
            <w:shd w:val="clear" w:color="auto" w:fill="auto"/>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pPr>
            <w:r>
              <w:rPr>
                <w:rFonts w:hint="eastAsia" w:ascii="仿宋_GB2312" w:hAnsi="仿宋_GB2312" w:eastAsia="仿宋_GB2312" w:cs="仿宋_GB2312"/>
                <w:color w:val="000000" w:themeColor="text1"/>
                <w:sz w:val="22"/>
                <w:szCs w:val="22"/>
                <w:highlight w:val="none"/>
                <w:lang w:eastAsia="zh-CN"/>
                <w14:textFill>
                  <w14:solidFill>
                    <w14:schemeClr w14:val="tx1"/>
                  </w14:solidFill>
                </w14:textFill>
              </w:rPr>
              <w:t>征求意见稿</w:t>
            </w:r>
          </w:p>
        </w:tc>
      </w:tr>
    </w:tbl>
    <w:p>
      <w:pPr>
        <w:rPr>
          <w:rFonts w:hint="eastAsia" w:ascii="仿宋_GB2312" w:hAnsi="仿宋_GB2312" w:eastAsia="仿宋_GB2312" w:cs="仿宋_GB2312"/>
          <w:color w:val="000000" w:themeColor="text1"/>
          <w:sz w:val="22"/>
          <w:szCs w:val="22"/>
          <w:highlight w:val="none"/>
          <w14:textFill>
            <w14:solidFill>
              <w14:schemeClr w14:val="tx1"/>
            </w14:solidFill>
          </w14:textFill>
        </w:rPr>
      </w:pPr>
    </w:p>
    <w:p>
      <w:pPr>
        <w:rPr>
          <w:rFonts w:ascii="仿宋_GB2312" w:hAnsi="仿宋_GB2312" w:eastAsia="仿宋_GB2312" w:cs="仿宋_GB2312"/>
          <w:color w:val="000000" w:themeColor="text1"/>
          <w:sz w:val="22"/>
          <w:szCs w:val="22"/>
          <w:highlight w:val="none"/>
          <w14:textFill>
            <w14:solidFill>
              <w14:schemeClr w14:val="tx1"/>
            </w14:solidFill>
          </w14:textFill>
        </w:rPr>
      </w:pPr>
      <w:r>
        <w:rPr>
          <w:rFonts w:hint="eastAsia" w:ascii="仿宋_GB2312" w:hAnsi="仿宋_GB2312" w:eastAsia="仿宋_GB2312" w:cs="仿宋_GB2312"/>
          <w:color w:val="000000" w:themeColor="text1"/>
          <w:sz w:val="22"/>
          <w:szCs w:val="22"/>
          <w:highlight w:val="none"/>
          <w14:textFill>
            <w14:solidFill>
              <w14:schemeClr w14:val="tx1"/>
            </w14:solidFill>
          </w14:textFill>
        </w:rPr>
        <w:t>备注：明细表包括数据安全相关领域国家标</w:t>
      </w:r>
      <w:r>
        <w:rPr>
          <w:rFonts w:hint="eastAsia" w:ascii="仿宋_GB2312" w:hAnsi="仿宋_GB2312" w:eastAsia="仿宋_GB2312" w:cs="仿宋_GB2312"/>
          <w:color w:val="000000" w:themeColor="text1"/>
          <w:sz w:val="22"/>
          <w:szCs w:val="22"/>
          <w:highlight w:val="none"/>
          <w:lang w:val="en-US" w:eastAsia="zh-CN"/>
          <w14:textFill>
            <w14:solidFill>
              <w14:schemeClr w14:val="tx1"/>
            </w14:solidFill>
          </w14:textFill>
        </w:rPr>
        <w:t>准</w:t>
      </w:r>
      <w:r>
        <w:rPr>
          <w:rFonts w:hint="eastAsia" w:ascii="仿宋_GB2312" w:hAnsi="仿宋_GB2312" w:eastAsia="仿宋_GB2312" w:cs="仿宋_GB2312"/>
          <w:color w:val="000000" w:themeColor="text1"/>
          <w:sz w:val="22"/>
          <w:szCs w:val="22"/>
          <w:highlight w:val="none"/>
          <w14:textFill>
            <w14:solidFill>
              <w14:schemeClr w14:val="tx1"/>
            </w14:solidFill>
          </w14:textFill>
        </w:rPr>
        <w:t>、行业标准，标准信息截止时间为2020年7月。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4144" behindDoc="0" locked="0" layoutInCell="1" allowOverlap="1">
              <wp:simplePos x="0" y="0"/>
              <wp:positionH relativeFrom="margin">
                <wp:posOffset>2642870</wp:posOffset>
              </wp:positionH>
              <wp:positionV relativeFrom="paragraph">
                <wp:posOffset>19050</wp:posOffset>
              </wp:positionV>
              <wp:extent cx="64770" cy="1460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8.1pt;margin-top:1.5pt;height:11.5pt;width:5.1pt;mso-position-horizontal-relative:margin;mso-wrap-style:none;z-index:251654144;mso-width-relative:page;mso-height-relative:page;" filled="f" stroked="f" coordsize="21600,21600" o:gfxdata="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yWLDVAAAACAEAAA8AAAAAAAAAAQAg&#10;AAAAIgAAAGRycy9kb3ducmV2LnhtbFBLAQIUABQAAAAIAIdO4kD2MOwmEQIAAAYEAAAOAAAAAAAA&#10;AAEAIAAAACQBAABkcnMvZTJvRG9jLnhtbFBLBQYAAAAABgAGAFkBAACn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4770" cy="1460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5.1pt;mso-position-horizontal:center;mso-position-horizontal-relative:margin;mso-wrap-style:none;z-index:251661312;mso-width-relative:page;mso-height-relative:page;" filled="f" stroked="f" coordsize="21600,21600" o:gfxdata="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9/NLtEAAAADAQAADwAAAAAAAAABACAAAAAi&#10;AAAAZHJzL2Rvd25yZXYueG1sUEsBAhQAFAAAAAgAh07iQGBqDiYRAgAABAQAAA4AAAAAAAAAAQAg&#10;AAAAIAEAAGRycy9lMm9Eb2MueG1sUEsFBgAAAAAGAAYAWQEAAKM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19050</wp:posOffset>
              </wp:positionV>
              <wp:extent cx="64770" cy="146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5pt;height:11.5pt;width:5.1pt;mso-position-horizontal:center;mso-position-horizontal-relative:margin;mso-wrap-style:none;z-index:251655168;mso-width-relative:page;mso-height-relative:page;" filled="f" stroked="f" coordsize="21600,21600" o:gfxdata="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ZrlH9IAAAAEAQAADwAAAAAAAAABACAAAAAi&#10;AAAAZHJzL2Rvd25yZXYueG1sUEsBAhQAFAAAAAgAh07iQLDCE5YQAgAABAQAAA4AAAAAAAAAAQAg&#10;AAAAIQEAAGRycy9lMm9Eb2MueG1sUEsFBgAAAAAGAAYAWQEAAKM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40DD12"/>
    <w:multiLevelType w:val="singleLevel"/>
    <w:tmpl w:val="BF40DD12"/>
    <w:lvl w:ilvl="0" w:tentative="0">
      <w:start w:val="1"/>
      <w:numFmt w:val="decimal"/>
      <w:suff w:val="nothing"/>
      <w:lvlText w:val="%1、"/>
      <w:lvlJc w:val="left"/>
    </w:lvl>
  </w:abstractNum>
  <w:abstractNum w:abstractNumId="1">
    <w:nsid w:val="C13F8D19"/>
    <w:multiLevelType w:val="singleLevel"/>
    <w:tmpl w:val="C13F8D19"/>
    <w:lvl w:ilvl="0" w:tentative="0">
      <w:start w:val="1"/>
      <w:numFmt w:val="decimal"/>
      <w:lvlText w:val="%1."/>
      <w:lvlJc w:val="left"/>
      <w:pPr>
        <w:ind w:left="425" w:hanging="425"/>
      </w:pPr>
      <w:rPr>
        <w:rFonts w:hint="default"/>
      </w:rPr>
    </w:lvl>
  </w:abstractNum>
  <w:abstractNum w:abstractNumId="2">
    <w:nsid w:val="E95E0825"/>
    <w:multiLevelType w:val="singleLevel"/>
    <w:tmpl w:val="E95E0825"/>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suff w:val="nothing"/>
      <w:lvlText w:val="%1　"/>
      <w:lvlJc w:val="left"/>
      <w:rPr>
        <w:rFonts w:hint="eastAsia" w:ascii="黑体" w:hAnsi="Times New Roman" w:eastAsia="黑体" w:cs="Times New Roman"/>
        <w:b w:val="0"/>
        <w:i w:val="0"/>
        <w:sz w:val="21"/>
        <w:szCs w:val="21"/>
      </w:rPr>
    </w:lvl>
    <w:lvl w:ilvl="1" w:tentative="0">
      <w:start w:val="1"/>
      <w:numFmt w:val="decimal"/>
      <w:pStyle w:val="21"/>
      <w:suff w:val="nothing"/>
      <w:lvlText w:val="%1.%2　"/>
      <w:lvlJc w:val="left"/>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4">
    <w:nsid w:val="5491F286"/>
    <w:multiLevelType w:val="singleLevel"/>
    <w:tmpl w:val="5491F286"/>
    <w:lvl w:ilvl="0" w:tentative="0">
      <w:start w:val="1"/>
      <w:numFmt w:val="chineseCounting"/>
      <w:suff w:val="nothing"/>
      <w:lvlText w:val="%1、"/>
      <w:lvlJc w:val="left"/>
      <w:rPr>
        <w:rFonts w:hint="eastAsia"/>
      </w:rPr>
    </w:lvl>
  </w:abstractNum>
  <w:abstractNum w:abstractNumId="5">
    <w:nsid w:val="71E0C1AF"/>
    <w:multiLevelType w:val="singleLevel"/>
    <w:tmpl w:val="71E0C1AF"/>
    <w:lvl w:ilvl="0" w:tentative="0">
      <w:start w:val="1"/>
      <w:numFmt w:val="chineseCounting"/>
      <w:suff w:val="nothing"/>
      <w:lvlText w:val="（%1）"/>
      <w:lvlJc w:val="left"/>
      <w:rPr>
        <w:rFonts w:hint="eastAsia"/>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8B"/>
    <w:rsid w:val="00001142"/>
    <w:rsid w:val="00015724"/>
    <w:rsid w:val="00020040"/>
    <w:rsid w:val="000200A1"/>
    <w:rsid w:val="00020C2B"/>
    <w:rsid w:val="0002396D"/>
    <w:rsid w:val="00027085"/>
    <w:rsid w:val="00034919"/>
    <w:rsid w:val="0003492E"/>
    <w:rsid w:val="00034A48"/>
    <w:rsid w:val="00037205"/>
    <w:rsid w:val="00043973"/>
    <w:rsid w:val="000440FE"/>
    <w:rsid w:val="000449DE"/>
    <w:rsid w:val="00044E57"/>
    <w:rsid w:val="000533BD"/>
    <w:rsid w:val="0005423C"/>
    <w:rsid w:val="00054FE4"/>
    <w:rsid w:val="0005728C"/>
    <w:rsid w:val="000578DE"/>
    <w:rsid w:val="00061A1D"/>
    <w:rsid w:val="00061F77"/>
    <w:rsid w:val="00064055"/>
    <w:rsid w:val="00071156"/>
    <w:rsid w:val="000726B6"/>
    <w:rsid w:val="00081C02"/>
    <w:rsid w:val="00084DE1"/>
    <w:rsid w:val="000915FD"/>
    <w:rsid w:val="00096B8E"/>
    <w:rsid w:val="00096EBF"/>
    <w:rsid w:val="000A3528"/>
    <w:rsid w:val="000B0580"/>
    <w:rsid w:val="000B14F5"/>
    <w:rsid w:val="000B2B5A"/>
    <w:rsid w:val="000B4CFF"/>
    <w:rsid w:val="000B676A"/>
    <w:rsid w:val="000B6942"/>
    <w:rsid w:val="000C2ED1"/>
    <w:rsid w:val="000D0483"/>
    <w:rsid w:val="000D3DAE"/>
    <w:rsid w:val="000D4387"/>
    <w:rsid w:val="000E0182"/>
    <w:rsid w:val="000E6C6A"/>
    <w:rsid w:val="000E7470"/>
    <w:rsid w:val="000F2E05"/>
    <w:rsid w:val="00104B23"/>
    <w:rsid w:val="00106028"/>
    <w:rsid w:val="001129FA"/>
    <w:rsid w:val="00117898"/>
    <w:rsid w:val="0012033C"/>
    <w:rsid w:val="001218FF"/>
    <w:rsid w:val="00124435"/>
    <w:rsid w:val="00127CBC"/>
    <w:rsid w:val="00130E70"/>
    <w:rsid w:val="00131FB8"/>
    <w:rsid w:val="0013323A"/>
    <w:rsid w:val="00135378"/>
    <w:rsid w:val="00141514"/>
    <w:rsid w:val="001432E4"/>
    <w:rsid w:val="00145F05"/>
    <w:rsid w:val="00147279"/>
    <w:rsid w:val="00147BAE"/>
    <w:rsid w:val="0015148B"/>
    <w:rsid w:val="00152E55"/>
    <w:rsid w:val="0015608C"/>
    <w:rsid w:val="00161BC1"/>
    <w:rsid w:val="00163A06"/>
    <w:rsid w:val="001679A2"/>
    <w:rsid w:val="00171FFC"/>
    <w:rsid w:val="0017332E"/>
    <w:rsid w:val="001738FB"/>
    <w:rsid w:val="0017403E"/>
    <w:rsid w:val="0017621D"/>
    <w:rsid w:val="00177173"/>
    <w:rsid w:val="00186D57"/>
    <w:rsid w:val="00192DCD"/>
    <w:rsid w:val="001944C6"/>
    <w:rsid w:val="0019459D"/>
    <w:rsid w:val="001A0C98"/>
    <w:rsid w:val="001A1151"/>
    <w:rsid w:val="001A22B0"/>
    <w:rsid w:val="001A6033"/>
    <w:rsid w:val="001A784F"/>
    <w:rsid w:val="001B0B1E"/>
    <w:rsid w:val="001B5F56"/>
    <w:rsid w:val="001C22ED"/>
    <w:rsid w:val="001C410F"/>
    <w:rsid w:val="001D0E4C"/>
    <w:rsid w:val="001D0E5C"/>
    <w:rsid w:val="001D12CA"/>
    <w:rsid w:val="001D264F"/>
    <w:rsid w:val="001D3A47"/>
    <w:rsid w:val="001E1B35"/>
    <w:rsid w:val="001E28C0"/>
    <w:rsid w:val="001E7408"/>
    <w:rsid w:val="001E743E"/>
    <w:rsid w:val="001F3E14"/>
    <w:rsid w:val="0020286A"/>
    <w:rsid w:val="00204174"/>
    <w:rsid w:val="002042CE"/>
    <w:rsid w:val="0020546B"/>
    <w:rsid w:val="00211B9E"/>
    <w:rsid w:val="00212626"/>
    <w:rsid w:val="00216212"/>
    <w:rsid w:val="002201F6"/>
    <w:rsid w:val="00221899"/>
    <w:rsid w:val="00223496"/>
    <w:rsid w:val="00223E02"/>
    <w:rsid w:val="00233EAD"/>
    <w:rsid w:val="00242E20"/>
    <w:rsid w:val="00244E1F"/>
    <w:rsid w:val="00253624"/>
    <w:rsid w:val="002566A5"/>
    <w:rsid w:val="002613C0"/>
    <w:rsid w:val="00262B49"/>
    <w:rsid w:val="0026562F"/>
    <w:rsid w:val="002661C8"/>
    <w:rsid w:val="002773E5"/>
    <w:rsid w:val="00286F1D"/>
    <w:rsid w:val="002900F4"/>
    <w:rsid w:val="00290124"/>
    <w:rsid w:val="00293484"/>
    <w:rsid w:val="00295331"/>
    <w:rsid w:val="00295B6D"/>
    <w:rsid w:val="00296056"/>
    <w:rsid w:val="002966AF"/>
    <w:rsid w:val="002A3007"/>
    <w:rsid w:val="002A5271"/>
    <w:rsid w:val="002A6E34"/>
    <w:rsid w:val="002B2525"/>
    <w:rsid w:val="002B5A6C"/>
    <w:rsid w:val="002B65A4"/>
    <w:rsid w:val="002C6C23"/>
    <w:rsid w:val="002D45F4"/>
    <w:rsid w:val="002D7C45"/>
    <w:rsid w:val="002E20F4"/>
    <w:rsid w:val="002E401C"/>
    <w:rsid w:val="002E4984"/>
    <w:rsid w:val="002E4FA0"/>
    <w:rsid w:val="002E7A5B"/>
    <w:rsid w:val="002F23C0"/>
    <w:rsid w:val="002F464C"/>
    <w:rsid w:val="0030239A"/>
    <w:rsid w:val="003047BF"/>
    <w:rsid w:val="003101F1"/>
    <w:rsid w:val="00311DBC"/>
    <w:rsid w:val="0031300F"/>
    <w:rsid w:val="003177BE"/>
    <w:rsid w:val="00320E99"/>
    <w:rsid w:val="00321642"/>
    <w:rsid w:val="00321CAB"/>
    <w:rsid w:val="00323722"/>
    <w:rsid w:val="00325CC4"/>
    <w:rsid w:val="0032740A"/>
    <w:rsid w:val="00330BA2"/>
    <w:rsid w:val="00330F30"/>
    <w:rsid w:val="0033127B"/>
    <w:rsid w:val="00332C35"/>
    <w:rsid w:val="00333E8D"/>
    <w:rsid w:val="003344F5"/>
    <w:rsid w:val="0034307E"/>
    <w:rsid w:val="00345437"/>
    <w:rsid w:val="00346E25"/>
    <w:rsid w:val="0035061F"/>
    <w:rsid w:val="003564ED"/>
    <w:rsid w:val="003647BB"/>
    <w:rsid w:val="00377035"/>
    <w:rsid w:val="003800D0"/>
    <w:rsid w:val="00394669"/>
    <w:rsid w:val="003949D1"/>
    <w:rsid w:val="00397AB7"/>
    <w:rsid w:val="003A0C39"/>
    <w:rsid w:val="003A29D1"/>
    <w:rsid w:val="003A2DCE"/>
    <w:rsid w:val="003A39EF"/>
    <w:rsid w:val="003B271B"/>
    <w:rsid w:val="003B4EFC"/>
    <w:rsid w:val="003C30CF"/>
    <w:rsid w:val="003D40E6"/>
    <w:rsid w:val="003D42B7"/>
    <w:rsid w:val="003D52ED"/>
    <w:rsid w:val="003D66FE"/>
    <w:rsid w:val="003D7467"/>
    <w:rsid w:val="003E01FE"/>
    <w:rsid w:val="003E19B5"/>
    <w:rsid w:val="003E32A3"/>
    <w:rsid w:val="00407487"/>
    <w:rsid w:val="00407E40"/>
    <w:rsid w:val="00414CE8"/>
    <w:rsid w:val="00416E8A"/>
    <w:rsid w:val="00417A7F"/>
    <w:rsid w:val="00420CD2"/>
    <w:rsid w:val="00420DBC"/>
    <w:rsid w:val="004251C0"/>
    <w:rsid w:val="004302F3"/>
    <w:rsid w:val="00433198"/>
    <w:rsid w:val="00433400"/>
    <w:rsid w:val="0043424F"/>
    <w:rsid w:val="00434EAC"/>
    <w:rsid w:val="00435CE1"/>
    <w:rsid w:val="00435F0A"/>
    <w:rsid w:val="004379BB"/>
    <w:rsid w:val="00437EB7"/>
    <w:rsid w:val="004408AB"/>
    <w:rsid w:val="00445217"/>
    <w:rsid w:val="00445F2B"/>
    <w:rsid w:val="0045359E"/>
    <w:rsid w:val="004543C2"/>
    <w:rsid w:val="00457B2C"/>
    <w:rsid w:val="00474AEE"/>
    <w:rsid w:val="00474E4F"/>
    <w:rsid w:val="00483334"/>
    <w:rsid w:val="004869C1"/>
    <w:rsid w:val="00497FE0"/>
    <w:rsid w:val="004A01EC"/>
    <w:rsid w:val="004A2B3B"/>
    <w:rsid w:val="004B05FF"/>
    <w:rsid w:val="004B45C5"/>
    <w:rsid w:val="004B4807"/>
    <w:rsid w:val="004B64B4"/>
    <w:rsid w:val="004B6DD0"/>
    <w:rsid w:val="004C2702"/>
    <w:rsid w:val="004D25F6"/>
    <w:rsid w:val="004D3ED5"/>
    <w:rsid w:val="004E6FDC"/>
    <w:rsid w:val="004F13F2"/>
    <w:rsid w:val="004F49BC"/>
    <w:rsid w:val="004F51E7"/>
    <w:rsid w:val="004F5CD9"/>
    <w:rsid w:val="00501D6D"/>
    <w:rsid w:val="00501FE5"/>
    <w:rsid w:val="0050254A"/>
    <w:rsid w:val="0050392D"/>
    <w:rsid w:val="005066DD"/>
    <w:rsid w:val="00507050"/>
    <w:rsid w:val="005100E2"/>
    <w:rsid w:val="005134A8"/>
    <w:rsid w:val="005136AA"/>
    <w:rsid w:val="00515E22"/>
    <w:rsid w:val="00515F58"/>
    <w:rsid w:val="00520FA5"/>
    <w:rsid w:val="005216F3"/>
    <w:rsid w:val="00521BFB"/>
    <w:rsid w:val="00526B59"/>
    <w:rsid w:val="005339A1"/>
    <w:rsid w:val="005339FC"/>
    <w:rsid w:val="00534B56"/>
    <w:rsid w:val="00550D2B"/>
    <w:rsid w:val="0055242A"/>
    <w:rsid w:val="00552BA4"/>
    <w:rsid w:val="0055372C"/>
    <w:rsid w:val="00571C1A"/>
    <w:rsid w:val="00573D33"/>
    <w:rsid w:val="005747F9"/>
    <w:rsid w:val="0057501C"/>
    <w:rsid w:val="005815FD"/>
    <w:rsid w:val="00584548"/>
    <w:rsid w:val="0058590F"/>
    <w:rsid w:val="005868C7"/>
    <w:rsid w:val="005901F7"/>
    <w:rsid w:val="0059313E"/>
    <w:rsid w:val="0059512E"/>
    <w:rsid w:val="005A789F"/>
    <w:rsid w:val="005B5E8F"/>
    <w:rsid w:val="005D09CD"/>
    <w:rsid w:val="005D378E"/>
    <w:rsid w:val="005D516E"/>
    <w:rsid w:val="005D5C17"/>
    <w:rsid w:val="005D73D2"/>
    <w:rsid w:val="005D7E9A"/>
    <w:rsid w:val="005E0DAC"/>
    <w:rsid w:val="005E53B0"/>
    <w:rsid w:val="00602C64"/>
    <w:rsid w:val="006069E1"/>
    <w:rsid w:val="00613E0C"/>
    <w:rsid w:val="0061565A"/>
    <w:rsid w:val="00622299"/>
    <w:rsid w:val="00624796"/>
    <w:rsid w:val="00625CDA"/>
    <w:rsid w:val="00631C57"/>
    <w:rsid w:val="0063752A"/>
    <w:rsid w:val="0064682A"/>
    <w:rsid w:val="00651187"/>
    <w:rsid w:val="00652F85"/>
    <w:rsid w:val="006563BD"/>
    <w:rsid w:val="006608D0"/>
    <w:rsid w:val="006614C9"/>
    <w:rsid w:val="0066283F"/>
    <w:rsid w:val="00666709"/>
    <w:rsid w:val="00673527"/>
    <w:rsid w:val="0068221A"/>
    <w:rsid w:val="00682E3F"/>
    <w:rsid w:val="006837A6"/>
    <w:rsid w:val="0069082F"/>
    <w:rsid w:val="00693097"/>
    <w:rsid w:val="006930F4"/>
    <w:rsid w:val="00696461"/>
    <w:rsid w:val="006A08A0"/>
    <w:rsid w:val="006A100B"/>
    <w:rsid w:val="006A4691"/>
    <w:rsid w:val="006A5431"/>
    <w:rsid w:val="006A6E5F"/>
    <w:rsid w:val="006B0435"/>
    <w:rsid w:val="006B180E"/>
    <w:rsid w:val="006C04A4"/>
    <w:rsid w:val="006D227C"/>
    <w:rsid w:val="006D3A11"/>
    <w:rsid w:val="006D4598"/>
    <w:rsid w:val="006E4EBE"/>
    <w:rsid w:val="006E5731"/>
    <w:rsid w:val="006F2E5B"/>
    <w:rsid w:val="006F6B88"/>
    <w:rsid w:val="007054B2"/>
    <w:rsid w:val="00712D79"/>
    <w:rsid w:val="00716E99"/>
    <w:rsid w:val="007218E3"/>
    <w:rsid w:val="0073145E"/>
    <w:rsid w:val="00732FBA"/>
    <w:rsid w:val="00736DF7"/>
    <w:rsid w:val="00737CCE"/>
    <w:rsid w:val="00741FD1"/>
    <w:rsid w:val="007426D5"/>
    <w:rsid w:val="00746778"/>
    <w:rsid w:val="007518A8"/>
    <w:rsid w:val="00751D18"/>
    <w:rsid w:val="007521BC"/>
    <w:rsid w:val="007534DC"/>
    <w:rsid w:val="007557B3"/>
    <w:rsid w:val="00762D98"/>
    <w:rsid w:val="00764E9E"/>
    <w:rsid w:val="0076777B"/>
    <w:rsid w:val="00776E67"/>
    <w:rsid w:val="00781F3A"/>
    <w:rsid w:val="00787A6B"/>
    <w:rsid w:val="00796222"/>
    <w:rsid w:val="007A26CF"/>
    <w:rsid w:val="007A5974"/>
    <w:rsid w:val="007A5F5A"/>
    <w:rsid w:val="007B015A"/>
    <w:rsid w:val="007B1AC1"/>
    <w:rsid w:val="007B2C32"/>
    <w:rsid w:val="007B514B"/>
    <w:rsid w:val="007C4787"/>
    <w:rsid w:val="007C4B11"/>
    <w:rsid w:val="007D3089"/>
    <w:rsid w:val="007D61B1"/>
    <w:rsid w:val="007E0519"/>
    <w:rsid w:val="007E1587"/>
    <w:rsid w:val="007E23A3"/>
    <w:rsid w:val="007E326F"/>
    <w:rsid w:val="007E41BE"/>
    <w:rsid w:val="007F0387"/>
    <w:rsid w:val="007F10BB"/>
    <w:rsid w:val="007F3404"/>
    <w:rsid w:val="007F7E87"/>
    <w:rsid w:val="0080253A"/>
    <w:rsid w:val="00802584"/>
    <w:rsid w:val="00806E0E"/>
    <w:rsid w:val="0081002D"/>
    <w:rsid w:val="008126CA"/>
    <w:rsid w:val="00816C48"/>
    <w:rsid w:val="0081743C"/>
    <w:rsid w:val="008203A4"/>
    <w:rsid w:val="00823AAE"/>
    <w:rsid w:val="0082770E"/>
    <w:rsid w:val="00827931"/>
    <w:rsid w:val="00833CF8"/>
    <w:rsid w:val="00837FD1"/>
    <w:rsid w:val="008426FD"/>
    <w:rsid w:val="00863F5A"/>
    <w:rsid w:val="00871CF6"/>
    <w:rsid w:val="008748AF"/>
    <w:rsid w:val="008761A9"/>
    <w:rsid w:val="00877A5C"/>
    <w:rsid w:val="00877AF1"/>
    <w:rsid w:val="00880693"/>
    <w:rsid w:val="00880947"/>
    <w:rsid w:val="0088348E"/>
    <w:rsid w:val="00884F63"/>
    <w:rsid w:val="00887745"/>
    <w:rsid w:val="00891A1C"/>
    <w:rsid w:val="00893508"/>
    <w:rsid w:val="008A13F7"/>
    <w:rsid w:val="008A1E82"/>
    <w:rsid w:val="008B4347"/>
    <w:rsid w:val="008B5BF4"/>
    <w:rsid w:val="008C484E"/>
    <w:rsid w:val="008D1E8C"/>
    <w:rsid w:val="008D5773"/>
    <w:rsid w:val="008E584F"/>
    <w:rsid w:val="008F589C"/>
    <w:rsid w:val="008F7ED1"/>
    <w:rsid w:val="009017D7"/>
    <w:rsid w:val="00911BB5"/>
    <w:rsid w:val="00913DFB"/>
    <w:rsid w:val="00942D3C"/>
    <w:rsid w:val="00945F20"/>
    <w:rsid w:val="00950748"/>
    <w:rsid w:val="00951DD0"/>
    <w:rsid w:val="009538BF"/>
    <w:rsid w:val="009547A1"/>
    <w:rsid w:val="00955038"/>
    <w:rsid w:val="00955AF1"/>
    <w:rsid w:val="00955BC9"/>
    <w:rsid w:val="00962D1C"/>
    <w:rsid w:val="009742AB"/>
    <w:rsid w:val="00974376"/>
    <w:rsid w:val="0098113C"/>
    <w:rsid w:val="00990046"/>
    <w:rsid w:val="00993A75"/>
    <w:rsid w:val="00993BCE"/>
    <w:rsid w:val="00994D7A"/>
    <w:rsid w:val="00996405"/>
    <w:rsid w:val="009976E7"/>
    <w:rsid w:val="009A24A3"/>
    <w:rsid w:val="009A27DF"/>
    <w:rsid w:val="009A6703"/>
    <w:rsid w:val="009B3A93"/>
    <w:rsid w:val="009B6586"/>
    <w:rsid w:val="009C0593"/>
    <w:rsid w:val="009C0DD9"/>
    <w:rsid w:val="009C17F6"/>
    <w:rsid w:val="009C3594"/>
    <w:rsid w:val="009C376E"/>
    <w:rsid w:val="009D3B45"/>
    <w:rsid w:val="009D7153"/>
    <w:rsid w:val="009E3EBE"/>
    <w:rsid w:val="009E5767"/>
    <w:rsid w:val="009F1EF3"/>
    <w:rsid w:val="00A00701"/>
    <w:rsid w:val="00A01B76"/>
    <w:rsid w:val="00A02F75"/>
    <w:rsid w:val="00A04CC2"/>
    <w:rsid w:val="00A04FAB"/>
    <w:rsid w:val="00A05588"/>
    <w:rsid w:val="00A06DF5"/>
    <w:rsid w:val="00A13652"/>
    <w:rsid w:val="00A14253"/>
    <w:rsid w:val="00A15F26"/>
    <w:rsid w:val="00A17BCD"/>
    <w:rsid w:val="00A31F5E"/>
    <w:rsid w:val="00A31FD6"/>
    <w:rsid w:val="00A40E5F"/>
    <w:rsid w:val="00A4272F"/>
    <w:rsid w:val="00A43F62"/>
    <w:rsid w:val="00A50F99"/>
    <w:rsid w:val="00A54C5B"/>
    <w:rsid w:val="00A57001"/>
    <w:rsid w:val="00A5751B"/>
    <w:rsid w:val="00A62569"/>
    <w:rsid w:val="00A66CDB"/>
    <w:rsid w:val="00A66E0C"/>
    <w:rsid w:val="00A67F06"/>
    <w:rsid w:val="00A7333E"/>
    <w:rsid w:val="00A73387"/>
    <w:rsid w:val="00A77FAF"/>
    <w:rsid w:val="00A847C7"/>
    <w:rsid w:val="00A85AE1"/>
    <w:rsid w:val="00AA1668"/>
    <w:rsid w:val="00AB1BC5"/>
    <w:rsid w:val="00AB313D"/>
    <w:rsid w:val="00AB76F4"/>
    <w:rsid w:val="00AC19F7"/>
    <w:rsid w:val="00AC2698"/>
    <w:rsid w:val="00AC39F9"/>
    <w:rsid w:val="00AC48D3"/>
    <w:rsid w:val="00AC5375"/>
    <w:rsid w:val="00AD243A"/>
    <w:rsid w:val="00AD767C"/>
    <w:rsid w:val="00AE1DD2"/>
    <w:rsid w:val="00AE217E"/>
    <w:rsid w:val="00AE2871"/>
    <w:rsid w:val="00AF2E27"/>
    <w:rsid w:val="00AF5BE9"/>
    <w:rsid w:val="00AF6166"/>
    <w:rsid w:val="00AF700C"/>
    <w:rsid w:val="00AF7BEE"/>
    <w:rsid w:val="00B00F3D"/>
    <w:rsid w:val="00B0321D"/>
    <w:rsid w:val="00B043C8"/>
    <w:rsid w:val="00B044C7"/>
    <w:rsid w:val="00B2448E"/>
    <w:rsid w:val="00B248A0"/>
    <w:rsid w:val="00B25338"/>
    <w:rsid w:val="00B265EA"/>
    <w:rsid w:val="00B30DFE"/>
    <w:rsid w:val="00B32B22"/>
    <w:rsid w:val="00B349CB"/>
    <w:rsid w:val="00B41C4D"/>
    <w:rsid w:val="00B41E37"/>
    <w:rsid w:val="00B435CC"/>
    <w:rsid w:val="00B456F1"/>
    <w:rsid w:val="00B46CC2"/>
    <w:rsid w:val="00B5689E"/>
    <w:rsid w:val="00B57705"/>
    <w:rsid w:val="00B74239"/>
    <w:rsid w:val="00B76B48"/>
    <w:rsid w:val="00B76F5C"/>
    <w:rsid w:val="00B8488C"/>
    <w:rsid w:val="00B8538B"/>
    <w:rsid w:val="00B8671A"/>
    <w:rsid w:val="00B929C9"/>
    <w:rsid w:val="00B950B3"/>
    <w:rsid w:val="00BA2C7F"/>
    <w:rsid w:val="00BB1D64"/>
    <w:rsid w:val="00BB316F"/>
    <w:rsid w:val="00BB36A5"/>
    <w:rsid w:val="00BB373F"/>
    <w:rsid w:val="00BB56DF"/>
    <w:rsid w:val="00BB646B"/>
    <w:rsid w:val="00BB7A96"/>
    <w:rsid w:val="00BC048F"/>
    <w:rsid w:val="00BC1163"/>
    <w:rsid w:val="00BC3C44"/>
    <w:rsid w:val="00BC5955"/>
    <w:rsid w:val="00BC631A"/>
    <w:rsid w:val="00BD1D23"/>
    <w:rsid w:val="00BD46EC"/>
    <w:rsid w:val="00BD4955"/>
    <w:rsid w:val="00BF0196"/>
    <w:rsid w:val="00BF1A81"/>
    <w:rsid w:val="00BF1D40"/>
    <w:rsid w:val="00BF3F62"/>
    <w:rsid w:val="00C02706"/>
    <w:rsid w:val="00C107DC"/>
    <w:rsid w:val="00C1128E"/>
    <w:rsid w:val="00C168C2"/>
    <w:rsid w:val="00C261C2"/>
    <w:rsid w:val="00C3408A"/>
    <w:rsid w:val="00C341CD"/>
    <w:rsid w:val="00C37CC9"/>
    <w:rsid w:val="00C4012E"/>
    <w:rsid w:val="00C44443"/>
    <w:rsid w:val="00C525C0"/>
    <w:rsid w:val="00C528D2"/>
    <w:rsid w:val="00C577C3"/>
    <w:rsid w:val="00C648F4"/>
    <w:rsid w:val="00C65C6B"/>
    <w:rsid w:val="00C71BFD"/>
    <w:rsid w:val="00C73D7E"/>
    <w:rsid w:val="00C73E8B"/>
    <w:rsid w:val="00C7461D"/>
    <w:rsid w:val="00C747C1"/>
    <w:rsid w:val="00C81958"/>
    <w:rsid w:val="00C839F9"/>
    <w:rsid w:val="00C862CB"/>
    <w:rsid w:val="00CA746B"/>
    <w:rsid w:val="00CA7F09"/>
    <w:rsid w:val="00CB1E77"/>
    <w:rsid w:val="00CB2DCF"/>
    <w:rsid w:val="00CB5538"/>
    <w:rsid w:val="00CB705F"/>
    <w:rsid w:val="00CC2A99"/>
    <w:rsid w:val="00CC5104"/>
    <w:rsid w:val="00CD2265"/>
    <w:rsid w:val="00CD2766"/>
    <w:rsid w:val="00CD3CF6"/>
    <w:rsid w:val="00CD489A"/>
    <w:rsid w:val="00CE434E"/>
    <w:rsid w:val="00CF02E8"/>
    <w:rsid w:val="00CF03E3"/>
    <w:rsid w:val="00CF070B"/>
    <w:rsid w:val="00CF2531"/>
    <w:rsid w:val="00CF4010"/>
    <w:rsid w:val="00D00F53"/>
    <w:rsid w:val="00D02B40"/>
    <w:rsid w:val="00D0346B"/>
    <w:rsid w:val="00D04482"/>
    <w:rsid w:val="00D05B99"/>
    <w:rsid w:val="00D156E4"/>
    <w:rsid w:val="00D21B2A"/>
    <w:rsid w:val="00D26E99"/>
    <w:rsid w:val="00D27EB4"/>
    <w:rsid w:val="00D312A8"/>
    <w:rsid w:val="00D32CD5"/>
    <w:rsid w:val="00D342C7"/>
    <w:rsid w:val="00D34A39"/>
    <w:rsid w:val="00D41450"/>
    <w:rsid w:val="00D436FD"/>
    <w:rsid w:val="00D623BC"/>
    <w:rsid w:val="00D632AA"/>
    <w:rsid w:val="00D72688"/>
    <w:rsid w:val="00D80DCD"/>
    <w:rsid w:val="00D86DA2"/>
    <w:rsid w:val="00D91DE4"/>
    <w:rsid w:val="00DA042B"/>
    <w:rsid w:val="00DA0E6D"/>
    <w:rsid w:val="00DA1616"/>
    <w:rsid w:val="00DA26EB"/>
    <w:rsid w:val="00DA52C7"/>
    <w:rsid w:val="00DA7D8D"/>
    <w:rsid w:val="00DB09C5"/>
    <w:rsid w:val="00DB240A"/>
    <w:rsid w:val="00DB5FDD"/>
    <w:rsid w:val="00DB7410"/>
    <w:rsid w:val="00DC0012"/>
    <w:rsid w:val="00DC2D72"/>
    <w:rsid w:val="00DE0592"/>
    <w:rsid w:val="00DE2381"/>
    <w:rsid w:val="00DF00A2"/>
    <w:rsid w:val="00DF22C4"/>
    <w:rsid w:val="00DF2A1D"/>
    <w:rsid w:val="00E02F04"/>
    <w:rsid w:val="00E03D3E"/>
    <w:rsid w:val="00E10DCD"/>
    <w:rsid w:val="00E12C34"/>
    <w:rsid w:val="00E20234"/>
    <w:rsid w:val="00E223B6"/>
    <w:rsid w:val="00E22AC0"/>
    <w:rsid w:val="00E26D47"/>
    <w:rsid w:val="00E27382"/>
    <w:rsid w:val="00E27CEE"/>
    <w:rsid w:val="00E308DC"/>
    <w:rsid w:val="00E32208"/>
    <w:rsid w:val="00E33AC8"/>
    <w:rsid w:val="00E3431A"/>
    <w:rsid w:val="00E41119"/>
    <w:rsid w:val="00E41898"/>
    <w:rsid w:val="00E41E13"/>
    <w:rsid w:val="00E55000"/>
    <w:rsid w:val="00E5630B"/>
    <w:rsid w:val="00E622EA"/>
    <w:rsid w:val="00E639AA"/>
    <w:rsid w:val="00E66DB0"/>
    <w:rsid w:val="00E67AA8"/>
    <w:rsid w:val="00E70A68"/>
    <w:rsid w:val="00E76150"/>
    <w:rsid w:val="00E801E0"/>
    <w:rsid w:val="00E83DA6"/>
    <w:rsid w:val="00E86884"/>
    <w:rsid w:val="00E87B0C"/>
    <w:rsid w:val="00EA0E0B"/>
    <w:rsid w:val="00EA14F2"/>
    <w:rsid w:val="00EA2F5E"/>
    <w:rsid w:val="00EA409D"/>
    <w:rsid w:val="00EA6324"/>
    <w:rsid w:val="00EB13B1"/>
    <w:rsid w:val="00EB13CD"/>
    <w:rsid w:val="00EB249C"/>
    <w:rsid w:val="00EB5273"/>
    <w:rsid w:val="00EC1F79"/>
    <w:rsid w:val="00EC5E85"/>
    <w:rsid w:val="00ED03E2"/>
    <w:rsid w:val="00ED19F3"/>
    <w:rsid w:val="00ED2FA2"/>
    <w:rsid w:val="00ED4F9A"/>
    <w:rsid w:val="00ED6357"/>
    <w:rsid w:val="00EE1A32"/>
    <w:rsid w:val="00EE4A28"/>
    <w:rsid w:val="00EF6AAD"/>
    <w:rsid w:val="00EF6AFB"/>
    <w:rsid w:val="00EF7CF3"/>
    <w:rsid w:val="00F00A90"/>
    <w:rsid w:val="00F0464E"/>
    <w:rsid w:val="00F10CBC"/>
    <w:rsid w:val="00F20463"/>
    <w:rsid w:val="00F23EF9"/>
    <w:rsid w:val="00F25B7B"/>
    <w:rsid w:val="00F275A6"/>
    <w:rsid w:val="00F2778B"/>
    <w:rsid w:val="00F30317"/>
    <w:rsid w:val="00F35BBD"/>
    <w:rsid w:val="00F42A1A"/>
    <w:rsid w:val="00F467D4"/>
    <w:rsid w:val="00F525F0"/>
    <w:rsid w:val="00F52975"/>
    <w:rsid w:val="00F54AEC"/>
    <w:rsid w:val="00F55380"/>
    <w:rsid w:val="00F64B21"/>
    <w:rsid w:val="00F71558"/>
    <w:rsid w:val="00F819F8"/>
    <w:rsid w:val="00F8622C"/>
    <w:rsid w:val="00F9077A"/>
    <w:rsid w:val="00FA61D1"/>
    <w:rsid w:val="00FA7395"/>
    <w:rsid w:val="00FB21B7"/>
    <w:rsid w:val="00FB6C13"/>
    <w:rsid w:val="00FC1137"/>
    <w:rsid w:val="00FC19E0"/>
    <w:rsid w:val="00FD6EDC"/>
    <w:rsid w:val="00FD7941"/>
    <w:rsid w:val="00FF33A5"/>
    <w:rsid w:val="00FF6A3B"/>
    <w:rsid w:val="01611B72"/>
    <w:rsid w:val="01A905F4"/>
    <w:rsid w:val="01B84CF9"/>
    <w:rsid w:val="01DC21BD"/>
    <w:rsid w:val="01DC6FD0"/>
    <w:rsid w:val="024908D6"/>
    <w:rsid w:val="024A79E2"/>
    <w:rsid w:val="025965B1"/>
    <w:rsid w:val="026F646D"/>
    <w:rsid w:val="02B94482"/>
    <w:rsid w:val="031E70FF"/>
    <w:rsid w:val="034648C9"/>
    <w:rsid w:val="03A9136F"/>
    <w:rsid w:val="03D55398"/>
    <w:rsid w:val="03DF4092"/>
    <w:rsid w:val="040A488A"/>
    <w:rsid w:val="046D6C84"/>
    <w:rsid w:val="04836D87"/>
    <w:rsid w:val="048F2BBE"/>
    <w:rsid w:val="04A24185"/>
    <w:rsid w:val="04A929B6"/>
    <w:rsid w:val="04AC03CC"/>
    <w:rsid w:val="0514039B"/>
    <w:rsid w:val="05734445"/>
    <w:rsid w:val="05FC0472"/>
    <w:rsid w:val="06924B72"/>
    <w:rsid w:val="069E6355"/>
    <w:rsid w:val="06A10207"/>
    <w:rsid w:val="06BF6E31"/>
    <w:rsid w:val="06E23AA9"/>
    <w:rsid w:val="06EE69D1"/>
    <w:rsid w:val="076326C7"/>
    <w:rsid w:val="077650DD"/>
    <w:rsid w:val="07A17935"/>
    <w:rsid w:val="07AD71ED"/>
    <w:rsid w:val="07C237F4"/>
    <w:rsid w:val="07CF24C8"/>
    <w:rsid w:val="083C0A0B"/>
    <w:rsid w:val="0911192C"/>
    <w:rsid w:val="095A3C12"/>
    <w:rsid w:val="099D7D61"/>
    <w:rsid w:val="09AD5735"/>
    <w:rsid w:val="09AE2FB4"/>
    <w:rsid w:val="09C9456B"/>
    <w:rsid w:val="09C950B0"/>
    <w:rsid w:val="0AC66496"/>
    <w:rsid w:val="0B9D7536"/>
    <w:rsid w:val="0BBF3354"/>
    <w:rsid w:val="0BD17757"/>
    <w:rsid w:val="0C5831AA"/>
    <w:rsid w:val="0C620528"/>
    <w:rsid w:val="0CA51EFC"/>
    <w:rsid w:val="0CAA3CAA"/>
    <w:rsid w:val="0CCB5526"/>
    <w:rsid w:val="0CEB2221"/>
    <w:rsid w:val="0D272696"/>
    <w:rsid w:val="0D27445A"/>
    <w:rsid w:val="0D302E30"/>
    <w:rsid w:val="0D4D12E4"/>
    <w:rsid w:val="0D4D1517"/>
    <w:rsid w:val="0DF27639"/>
    <w:rsid w:val="0E134E18"/>
    <w:rsid w:val="0E1B09AC"/>
    <w:rsid w:val="0E6C6875"/>
    <w:rsid w:val="0EFC7B6D"/>
    <w:rsid w:val="0F20537A"/>
    <w:rsid w:val="0F3B7896"/>
    <w:rsid w:val="0F7A3CE1"/>
    <w:rsid w:val="0F8956CC"/>
    <w:rsid w:val="0F8B3B39"/>
    <w:rsid w:val="0FD4460C"/>
    <w:rsid w:val="0FD64AC5"/>
    <w:rsid w:val="1001329A"/>
    <w:rsid w:val="103343D9"/>
    <w:rsid w:val="10451E65"/>
    <w:rsid w:val="106C5835"/>
    <w:rsid w:val="11B9475F"/>
    <w:rsid w:val="12046CE3"/>
    <w:rsid w:val="12133B77"/>
    <w:rsid w:val="122F523F"/>
    <w:rsid w:val="123821C4"/>
    <w:rsid w:val="123E7B73"/>
    <w:rsid w:val="12535BEA"/>
    <w:rsid w:val="127039A2"/>
    <w:rsid w:val="12AA6B59"/>
    <w:rsid w:val="12B503B6"/>
    <w:rsid w:val="12BD433A"/>
    <w:rsid w:val="12BF69C8"/>
    <w:rsid w:val="13AE2A48"/>
    <w:rsid w:val="13B23B3D"/>
    <w:rsid w:val="13CE5FFA"/>
    <w:rsid w:val="13D42D72"/>
    <w:rsid w:val="13D45B77"/>
    <w:rsid w:val="13EA0656"/>
    <w:rsid w:val="14146684"/>
    <w:rsid w:val="141C1842"/>
    <w:rsid w:val="14276370"/>
    <w:rsid w:val="146E59B2"/>
    <w:rsid w:val="1489507B"/>
    <w:rsid w:val="14C51091"/>
    <w:rsid w:val="14DB7F0B"/>
    <w:rsid w:val="15305717"/>
    <w:rsid w:val="159B2795"/>
    <w:rsid w:val="1670181D"/>
    <w:rsid w:val="16704A5F"/>
    <w:rsid w:val="16A96624"/>
    <w:rsid w:val="16DA228A"/>
    <w:rsid w:val="17874E84"/>
    <w:rsid w:val="17E24221"/>
    <w:rsid w:val="183034A3"/>
    <w:rsid w:val="184111D5"/>
    <w:rsid w:val="184A7C5E"/>
    <w:rsid w:val="187A6B0E"/>
    <w:rsid w:val="19AA220F"/>
    <w:rsid w:val="19AB1560"/>
    <w:rsid w:val="1A172D02"/>
    <w:rsid w:val="1A377C0B"/>
    <w:rsid w:val="1A396566"/>
    <w:rsid w:val="1A524989"/>
    <w:rsid w:val="1A8264D0"/>
    <w:rsid w:val="1AD10313"/>
    <w:rsid w:val="1ADD0B99"/>
    <w:rsid w:val="1B6A7A3C"/>
    <w:rsid w:val="1B791332"/>
    <w:rsid w:val="1BA921A2"/>
    <w:rsid w:val="1BAB6992"/>
    <w:rsid w:val="1C30489F"/>
    <w:rsid w:val="1CB6526B"/>
    <w:rsid w:val="1CC73B2A"/>
    <w:rsid w:val="1D366DB7"/>
    <w:rsid w:val="1D433AE6"/>
    <w:rsid w:val="1DAD252A"/>
    <w:rsid w:val="1DB974D2"/>
    <w:rsid w:val="1DC900E1"/>
    <w:rsid w:val="1E391DA5"/>
    <w:rsid w:val="1E476E1A"/>
    <w:rsid w:val="1E7206F0"/>
    <w:rsid w:val="1E734219"/>
    <w:rsid w:val="1EA902E6"/>
    <w:rsid w:val="1EA9502D"/>
    <w:rsid w:val="1ED34BB4"/>
    <w:rsid w:val="1ED66B3D"/>
    <w:rsid w:val="1EF0728C"/>
    <w:rsid w:val="1F56105B"/>
    <w:rsid w:val="1FD873B2"/>
    <w:rsid w:val="2011330B"/>
    <w:rsid w:val="20C95600"/>
    <w:rsid w:val="20E06C5D"/>
    <w:rsid w:val="21672BAB"/>
    <w:rsid w:val="21A62902"/>
    <w:rsid w:val="2217383D"/>
    <w:rsid w:val="22A52302"/>
    <w:rsid w:val="2320466F"/>
    <w:rsid w:val="234D298B"/>
    <w:rsid w:val="235427F7"/>
    <w:rsid w:val="23A16F18"/>
    <w:rsid w:val="23A76F23"/>
    <w:rsid w:val="23C84258"/>
    <w:rsid w:val="23DD0B25"/>
    <w:rsid w:val="23EF4741"/>
    <w:rsid w:val="2403414A"/>
    <w:rsid w:val="24116737"/>
    <w:rsid w:val="242A03DA"/>
    <w:rsid w:val="24497486"/>
    <w:rsid w:val="24901F5B"/>
    <w:rsid w:val="25150737"/>
    <w:rsid w:val="25187791"/>
    <w:rsid w:val="25226502"/>
    <w:rsid w:val="252338C1"/>
    <w:rsid w:val="25416F21"/>
    <w:rsid w:val="258C6B65"/>
    <w:rsid w:val="25963F97"/>
    <w:rsid w:val="25966AA3"/>
    <w:rsid w:val="261D3DC3"/>
    <w:rsid w:val="262874CD"/>
    <w:rsid w:val="26557AED"/>
    <w:rsid w:val="26573F80"/>
    <w:rsid w:val="26807B4F"/>
    <w:rsid w:val="2688559C"/>
    <w:rsid w:val="26C11710"/>
    <w:rsid w:val="26DE25A9"/>
    <w:rsid w:val="26DE5455"/>
    <w:rsid w:val="27186D68"/>
    <w:rsid w:val="273C3EFB"/>
    <w:rsid w:val="275A6768"/>
    <w:rsid w:val="27993517"/>
    <w:rsid w:val="27D33A5A"/>
    <w:rsid w:val="28531A7D"/>
    <w:rsid w:val="28ED083E"/>
    <w:rsid w:val="29563130"/>
    <w:rsid w:val="29761B6F"/>
    <w:rsid w:val="29771BE1"/>
    <w:rsid w:val="298E6849"/>
    <w:rsid w:val="299B1DB2"/>
    <w:rsid w:val="2A3705BA"/>
    <w:rsid w:val="2A4D6032"/>
    <w:rsid w:val="2A815F11"/>
    <w:rsid w:val="2A842EA5"/>
    <w:rsid w:val="2ACD7B87"/>
    <w:rsid w:val="2BA33E70"/>
    <w:rsid w:val="2C30473A"/>
    <w:rsid w:val="2C530536"/>
    <w:rsid w:val="2C594ED6"/>
    <w:rsid w:val="2C6612AA"/>
    <w:rsid w:val="2C9B1D56"/>
    <w:rsid w:val="2CBD0420"/>
    <w:rsid w:val="2CC20189"/>
    <w:rsid w:val="2DB04C6D"/>
    <w:rsid w:val="2DD11FFC"/>
    <w:rsid w:val="2DD66C42"/>
    <w:rsid w:val="2DFC2184"/>
    <w:rsid w:val="2E5D04A5"/>
    <w:rsid w:val="2E60079D"/>
    <w:rsid w:val="2E946C17"/>
    <w:rsid w:val="2E9B1566"/>
    <w:rsid w:val="2F3B588A"/>
    <w:rsid w:val="2F6D687D"/>
    <w:rsid w:val="2F8F62C5"/>
    <w:rsid w:val="2FBF7A21"/>
    <w:rsid w:val="2FF55AE6"/>
    <w:rsid w:val="300B7A0C"/>
    <w:rsid w:val="307F4F2E"/>
    <w:rsid w:val="30965DEC"/>
    <w:rsid w:val="30B52659"/>
    <w:rsid w:val="31480B6C"/>
    <w:rsid w:val="315D0FA1"/>
    <w:rsid w:val="31641BC9"/>
    <w:rsid w:val="318A5EF1"/>
    <w:rsid w:val="31935DBF"/>
    <w:rsid w:val="31CE3367"/>
    <w:rsid w:val="31DB770D"/>
    <w:rsid w:val="323B0A73"/>
    <w:rsid w:val="325F5D8F"/>
    <w:rsid w:val="326349A3"/>
    <w:rsid w:val="3287220A"/>
    <w:rsid w:val="33050B0E"/>
    <w:rsid w:val="339555AC"/>
    <w:rsid w:val="339846B3"/>
    <w:rsid w:val="348974C7"/>
    <w:rsid w:val="349D3989"/>
    <w:rsid w:val="349E48ED"/>
    <w:rsid w:val="349F13DF"/>
    <w:rsid w:val="34AD05F5"/>
    <w:rsid w:val="34C04256"/>
    <w:rsid w:val="35172BA8"/>
    <w:rsid w:val="354E01E3"/>
    <w:rsid w:val="354F2778"/>
    <w:rsid w:val="35AA129E"/>
    <w:rsid w:val="35B1091D"/>
    <w:rsid w:val="35B22D69"/>
    <w:rsid w:val="35B7454D"/>
    <w:rsid w:val="364A481C"/>
    <w:rsid w:val="36853EB2"/>
    <w:rsid w:val="36B60E42"/>
    <w:rsid w:val="36C90F93"/>
    <w:rsid w:val="371664DF"/>
    <w:rsid w:val="37217C7A"/>
    <w:rsid w:val="37511803"/>
    <w:rsid w:val="376C21E9"/>
    <w:rsid w:val="37713823"/>
    <w:rsid w:val="37D25616"/>
    <w:rsid w:val="384E67CC"/>
    <w:rsid w:val="38707D35"/>
    <w:rsid w:val="38C62136"/>
    <w:rsid w:val="38D7275A"/>
    <w:rsid w:val="38E74E31"/>
    <w:rsid w:val="393340BB"/>
    <w:rsid w:val="39A83CC9"/>
    <w:rsid w:val="39C706B0"/>
    <w:rsid w:val="3A2A1226"/>
    <w:rsid w:val="3A2D323B"/>
    <w:rsid w:val="3A3A50B3"/>
    <w:rsid w:val="3A5A663A"/>
    <w:rsid w:val="3A911FEF"/>
    <w:rsid w:val="3AD3247B"/>
    <w:rsid w:val="3AF86A2F"/>
    <w:rsid w:val="3B194459"/>
    <w:rsid w:val="3B2D585F"/>
    <w:rsid w:val="3B9273A7"/>
    <w:rsid w:val="3C00376E"/>
    <w:rsid w:val="3C4E4B3E"/>
    <w:rsid w:val="3C53203E"/>
    <w:rsid w:val="3C590093"/>
    <w:rsid w:val="3C7D0D02"/>
    <w:rsid w:val="3D023BCD"/>
    <w:rsid w:val="3D2B3F35"/>
    <w:rsid w:val="3D481C19"/>
    <w:rsid w:val="3D58013F"/>
    <w:rsid w:val="3D8443FA"/>
    <w:rsid w:val="3DC55960"/>
    <w:rsid w:val="3EBF0996"/>
    <w:rsid w:val="3F20129A"/>
    <w:rsid w:val="3F287634"/>
    <w:rsid w:val="3F60104E"/>
    <w:rsid w:val="3F8160DC"/>
    <w:rsid w:val="3FB20513"/>
    <w:rsid w:val="3FB25564"/>
    <w:rsid w:val="3FD84713"/>
    <w:rsid w:val="3FF84456"/>
    <w:rsid w:val="3FFF6986"/>
    <w:rsid w:val="402159D7"/>
    <w:rsid w:val="40A71C3E"/>
    <w:rsid w:val="40FC03BD"/>
    <w:rsid w:val="410A4458"/>
    <w:rsid w:val="414A2815"/>
    <w:rsid w:val="419D1264"/>
    <w:rsid w:val="41E429E8"/>
    <w:rsid w:val="41E552AE"/>
    <w:rsid w:val="43001513"/>
    <w:rsid w:val="434A73F4"/>
    <w:rsid w:val="435F671A"/>
    <w:rsid w:val="43950465"/>
    <w:rsid w:val="43F319C4"/>
    <w:rsid w:val="43F66C0E"/>
    <w:rsid w:val="449835C7"/>
    <w:rsid w:val="44AE0489"/>
    <w:rsid w:val="44DB11F8"/>
    <w:rsid w:val="450212DD"/>
    <w:rsid w:val="45E6344B"/>
    <w:rsid w:val="45EA0608"/>
    <w:rsid w:val="45EA2456"/>
    <w:rsid w:val="45F1515F"/>
    <w:rsid w:val="46096A49"/>
    <w:rsid w:val="461B4A05"/>
    <w:rsid w:val="462D2C66"/>
    <w:rsid w:val="465C2B63"/>
    <w:rsid w:val="46B92DAA"/>
    <w:rsid w:val="470F6BF5"/>
    <w:rsid w:val="47521CBC"/>
    <w:rsid w:val="476228C5"/>
    <w:rsid w:val="47623FB9"/>
    <w:rsid w:val="47DC0A75"/>
    <w:rsid w:val="47EE7337"/>
    <w:rsid w:val="483675AD"/>
    <w:rsid w:val="484A3EDC"/>
    <w:rsid w:val="485A0514"/>
    <w:rsid w:val="48A2091D"/>
    <w:rsid w:val="48F26AE2"/>
    <w:rsid w:val="490B5170"/>
    <w:rsid w:val="49921F28"/>
    <w:rsid w:val="4A074E36"/>
    <w:rsid w:val="4A4F6967"/>
    <w:rsid w:val="4A5F066C"/>
    <w:rsid w:val="4AA0689C"/>
    <w:rsid w:val="4AA26758"/>
    <w:rsid w:val="4AA96606"/>
    <w:rsid w:val="4AD237DC"/>
    <w:rsid w:val="4B3D1EAC"/>
    <w:rsid w:val="4B7967CF"/>
    <w:rsid w:val="4BA0770A"/>
    <w:rsid w:val="4BB41A31"/>
    <w:rsid w:val="4C2E390D"/>
    <w:rsid w:val="4CA57DA6"/>
    <w:rsid w:val="4CB129F6"/>
    <w:rsid w:val="4CD432A4"/>
    <w:rsid w:val="4CFD4334"/>
    <w:rsid w:val="4D49691F"/>
    <w:rsid w:val="4D514E29"/>
    <w:rsid w:val="4D7214E8"/>
    <w:rsid w:val="4D947138"/>
    <w:rsid w:val="4DA464A2"/>
    <w:rsid w:val="4DBD3ACD"/>
    <w:rsid w:val="4E046DDE"/>
    <w:rsid w:val="4E0A79EC"/>
    <w:rsid w:val="4E220245"/>
    <w:rsid w:val="4E8A0100"/>
    <w:rsid w:val="4ED63BAF"/>
    <w:rsid w:val="4EE2130A"/>
    <w:rsid w:val="4F757273"/>
    <w:rsid w:val="4F80474A"/>
    <w:rsid w:val="4F8A18E5"/>
    <w:rsid w:val="4FDB34C1"/>
    <w:rsid w:val="506007E5"/>
    <w:rsid w:val="50696A26"/>
    <w:rsid w:val="50985C78"/>
    <w:rsid w:val="509E5C46"/>
    <w:rsid w:val="50C779C4"/>
    <w:rsid w:val="50E77B31"/>
    <w:rsid w:val="50F40538"/>
    <w:rsid w:val="510C4794"/>
    <w:rsid w:val="5156179F"/>
    <w:rsid w:val="517C23BD"/>
    <w:rsid w:val="519E3BB1"/>
    <w:rsid w:val="51D21103"/>
    <w:rsid w:val="51D47471"/>
    <w:rsid w:val="5216179D"/>
    <w:rsid w:val="52EF0AD3"/>
    <w:rsid w:val="534405D2"/>
    <w:rsid w:val="536C7FE0"/>
    <w:rsid w:val="53900243"/>
    <w:rsid w:val="539226FC"/>
    <w:rsid w:val="53960BBF"/>
    <w:rsid w:val="539A0AC2"/>
    <w:rsid w:val="53EC2744"/>
    <w:rsid w:val="54511ED6"/>
    <w:rsid w:val="548C1CB4"/>
    <w:rsid w:val="54C75DD4"/>
    <w:rsid w:val="54D84BD6"/>
    <w:rsid w:val="554A671A"/>
    <w:rsid w:val="55513C2B"/>
    <w:rsid w:val="558B7FA5"/>
    <w:rsid w:val="55CE203F"/>
    <w:rsid w:val="561F3DBE"/>
    <w:rsid w:val="56677617"/>
    <w:rsid w:val="566D6D6B"/>
    <w:rsid w:val="569068A7"/>
    <w:rsid w:val="56B7089B"/>
    <w:rsid w:val="57641404"/>
    <w:rsid w:val="57C01795"/>
    <w:rsid w:val="57CF0A31"/>
    <w:rsid w:val="57ED4DF5"/>
    <w:rsid w:val="57F5043B"/>
    <w:rsid w:val="57FB15CF"/>
    <w:rsid w:val="582965B5"/>
    <w:rsid w:val="587778B9"/>
    <w:rsid w:val="58AC77D4"/>
    <w:rsid w:val="58B609C3"/>
    <w:rsid w:val="58C6347C"/>
    <w:rsid w:val="58F76888"/>
    <w:rsid w:val="590C667B"/>
    <w:rsid w:val="59316494"/>
    <w:rsid w:val="5A0127BB"/>
    <w:rsid w:val="5A0375F9"/>
    <w:rsid w:val="5A801737"/>
    <w:rsid w:val="5A8172C0"/>
    <w:rsid w:val="5A83647A"/>
    <w:rsid w:val="5A8B3477"/>
    <w:rsid w:val="5AA43E98"/>
    <w:rsid w:val="5AFC0464"/>
    <w:rsid w:val="5B22265F"/>
    <w:rsid w:val="5B3B4121"/>
    <w:rsid w:val="5B704905"/>
    <w:rsid w:val="5B8752F8"/>
    <w:rsid w:val="5B990BFF"/>
    <w:rsid w:val="5BB93B76"/>
    <w:rsid w:val="5C482EC8"/>
    <w:rsid w:val="5C820301"/>
    <w:rsid w:val="5CC465B0"/>
    <w:rsid w:val="5CEA4DD5"/>
    <w:rsid w:val="5CFB5EF9"/>
    <w:rsid w:val="5D246DA4"/>
    <w:rsid w:val="5D400A65"/>
    <w:rsid w:val="5DC54305"/>
    <w:rsid w:val="5E237BFD"/>
    <w:rsid w:val="5E80755E"/>
    <w:rsid w:val="5F0B4827"/>
    <w:rsid w:val="5F0F0C73"/>
    <w:rsid w:val="5F1258FA"/>
    <w:rsid w:val="5F425713"/>
    <w:rsid w:val="5FB74B35"/>
    <w:rsid w:val="5FB86DB7"/>
    <w:rsid w:val="5FF42915"/>
    <w:rsid w:val="600C0258"/>
    <w:rsid w:val="6048315B"/>
    <w:rsid w:val="604C6F63"/>
    <w:rsid w:val="605A5BE3"/>
    <w:rsid w:val="60B07738"/>
    <w:rsid w:val="60C30590"/>
    <w:rsid w:val="60DD7AEE"/>
    <w:rsid w:val="60DE19B3"/>
    <w:rsid w:val="60EA2333"/>
    <w:rsid w:val="60ED387F"/>
    <w:rsid w:val="61057C06"/>
    <w:rsid w:val="61417401"/>
    <w:rsid w:val="61AB7355"/>
    <w:rsid w:val="61D91D4B"/>
    <w:rsid w:val="622246C2"/>
    <w:rsid w:val="62E430BB"/>
    <w:rsid w:val="62F74A40"/>
    <w:rsid w:val="630F363A"/>
    <w:rsid w:val="63486BB4"/>
    <w:rsid w:val="63586832"/>
    <w:rsid w:val="63767F75"/>
    <w:rsid w:val="639C7407"/>
    <w:rsid w:val="63AE356A"/>
    <w:rsid w:val="63B10338"/>
    <w:rsid w:val="63F349B6"/>
    <w:rsid w:val="647D5FCD"/>
    <w:rsid w:val="649F2F41"/>
    <w:rsid w:val="64B56B95"/>
    <w:rsid w:val="64F14BD4"/>
    <w:rsid w:val="64FF615C"/>
    <w:rsid w:val="657C14B4"/>
    <w:rsid w:val="659F68A1"/>
    <w:rsid w:val="65A47308"/>
    <w:rsid w:val="65D45D5F"/>
    <w:rsid w:val="65D721FA"/>
    <w:rsid w:val="65D817E6"/>
    <w:rsid w:val="65EC272C"/>
    <w:rsid w:val="65F65E69"/>
    <w:rsid w:val="66002E91"/>
    <w:rsid w:val="66292F70"/>
    <w:rsid w:val="665C2483"/>
    <w:rsid w:val="66B87C87"/>
    <w:rsid w:val="66C73F71"/>
    <w:rsid w:val="66F84A7A"/>
    <w:rsid w:val="66FF2677"/>
    <w:rsid w:val="67385345"/>
    <w:rsid w:val="674F7C38"/>
    <w:rsid w:val="67663641"/>
    <w:rsid w:val="67695F5F"/>
    <w:rsid w:val="6848264F"/>
    <w:rsid w:val="68556EA5"/>
    <w:rsid w:val="68924211"/>
    <w:rsid w:val="68AB7163"/>
    <w:rsid w:val="694471E6"/>
    <w:rsid w:val="698B1A0E"/>
    <w:rsid w:val="69B933D8"/>
    <w:rsid w:val="69BD0118"/>
    <w:rsid w:val="6A06183C"/>
    <w:rsid w:val="6A11278C"/>
    <w:rsid w:val="6A772B55"/>
    <w:rsid w:val="6ADE7028"/>
    <w:rsid w:val="6AE80C2B"/>
    <w:rsid w:val="6B1A124B"/>
    <w:rsid w:val="6B572D84"/>
    <w:rsid w:val="6B58450E"/>
    <w:rsid w:val="6B613869"/>
    <w:rsid w:val="6B694577"/>
    <w:rsid w:val="6B7168A3"/>
    <w:rsid w:val="6B725C95"/>
    <w:rsid w:val="6B9B67C0"/>
    <w:rsid w:val="6BC36EC8"/>
    <w:rsid w:val="6BCF01A2"/>
    <w:rsid w:val="6C0A03E4"/>
    <w:rsid w:val="6CB702D6"/>
    <w:rsid w:val="6CC53157"/>
    <w:rsid w:val="6CCC37D7"/>
    <w:rsid w:val="6D412015"/>
    <w:rsid w:val="6D5622FC"/>
    <w:rsid w:val="6DCC6C40"/>
    <w:rsid w:val="6DF102A5"/>
    <w:rsid w:val="6E225B2F"/>
    <w:rsid w:val="6E6C62E5"/>
    <w:rsid w:val="6EAF1D4D"/>
    <w:rsid w:val="6ECE3213"/>
    <w:rsid w:val="6EFF247F"/>
    <w:rsid w:val="6F243A4B"/>
    <w:rsid w:val="6F2D430A"/>
    <w:rsid w:val="6F3155C1"/>
    <w:rsid w:val="6F3E0EEB"/>
    <w:rsid w:val="6F5F30A0"/>
    <w:rsid w:val="6FB95524"/>
    <w:rsid w:val="7039308D"/>
    <w:rsid w:val="704F1EB0"/>
    <w:rsid w:val="70693683"/>
    <w:rsid w:val="713D70CE"/>
    <w:rsid w:val="717F681F"/>
    <w:rsid w:val="718D504B"/>
    <w:rsid w:val="71CF587C"/>
    <w:rsid w:val="71E75801"/>
    <w:rsid w:val="7226266B"/>
    <w:rsid w:val="72424F90"/>
    <w:rsid w:val="726815BE"/>
    <w:rsid w:val="72700E18"/>
    <w:rsid w:val="727676AA"/>
    <w:rsid w:val="72952A76"/>
    <w:rsid w:val="729B14C4"/>
    <w:rsid w:val="72B7329A"/>
    <w:rsid w:val="72CA0D39"/>
    <w:rsid w:val="72F53BC4"/>
    <w:rsid w:val="72FD0081"/>
    <w:rsid w:val="73B744E5"/>
    <w:rsid w:val="73C01E63"/>
    <w:rsid w:val="73F17748"/>
    <w:rsid w:val="73F578C0"/>
    <w:rsid w:val="73FB2212"/>
    <w:rsid w:val="73FE040E"/>
    <w:rsid w:val="74053376"/>
    <w:rsid w:val="74942CF0"/>
    <w:rsid w:val="74BF525F"/>
    <w:rsid w:val="74FD2407"/>
    <w:rsid w:val="753C1526"/>
    <w:rsid w:val="7549189B"/>
    <w:rsid w:val="75673596"/>
    <w:rsid w:val="756F212D"/>
    <w:rsid w:val="757224DB"/>
    <w:rsid w:val="75BD4BC5"/>
    <w:rsid w:val="75C95BA4"/>
    <w:rsid w:val="76121D37"/>
    <w:rsid w:val="76875666"/>
    <w:rsid w:val="768E1ECF"/>
    <w:rsid w:val="76B3682C"/>
    <w:rsid w:val="76CB3BC0"/>
    <w:rsid w:val="76EA6C65"/>
    <w:rsid w:val="76EE71FA"/>
    <w:rsid w:val="77010FDE"/>
    <w:rsid w:val="77514464"/>
    <w:rsid w:val="775358E9"/>
    <w:rsid w:val="77826F32"/>
    <w:rsid w:val="77B6662F"/>
    <w:rsid w:val="77BC39FC"/>
    <w:rsid w:val="77D8012A"/>
    <w:rsid w:val="780A7B83"/>
    <w:rsid w:val="7812458C"/>
    <w:rsid w:val="78270FA3"/>
    <w:rsid w:val="78325497"/>
    <w:rsid w:val="787D4E58"/>
    <w:rsid w:val="78B03B8D"/>
    <w:rsid w:val="79B334DD"/>
    <w:rsid w:val="79E2689F"/>
    <w:rsid w:val="7A10529A"/>
    <w:rsid w:val="7A256B8D"/>
    <w:rsid w:val="7A613B16"/>
    <w:rsid w:val="7A8A590C"/>
    <w:rsid w:val="7A9F1B5C"/>
    <w:rsid w:val="7AA74974"/>
    <w:rsid w:val="7AAF2105"/>
    <w:rsid w:val="7AB95B0B"/>
    <w:rsid w:val="7ABA6F42"/>
    <w:rsid w:val="7AE37457"/>
    <w:rsid w:val="7AFA3DFF"/>
    <w:rsid w:val="7B281EE4"/>
    <w:rsid w:val="7B7076EE"/>
    <w:rsid w:val="7C6E2519"/>
    <w:rsid w:val="7CB83925"/>
    <w:rsid w:val="7D1C4D70"/>
    <w:rsid w:val="7D383755"/>
    <w:rsid w:val="7D5728B4"/>
    <w:rsid w:val="7D732969"/>
    <w:rsid w:val="7D76036E"/>
    <w:rsid w:val="7DA22B2B"/>
    <w:rsid w:val="7E4D3444"/>
    <w:rsid w:val="7E5C797D"/>
    <w:rsid w:val="7E602B64"/>
    <w:rsid w:val="7E6E4B34"/>
    <w:rsid w:val="7E900ADD"/>
    <w:rsid w:val="7F3D5316"/>
    <w:rsid w:val="7F451F6E"/>
    <w:rsid w:val="7F48196C"/>
    <w:rsid w:val="7F5521F0"/>
    <w:rsid w:val="7F8679E8"/>
    <w:rsid w:val="7F9C009B"/>
    <w:rsid w:val="7FB75956"/>
    <w:rsid w:val="7FBE5F3B"/>
    <w:rsid w:val="7FF132B2"/>
    <w:rsid w:val="7FFE10B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3">
    <w:name w:val="annotation subject"/>
    <w:basedOn w:val="4"/>
    <w:next w:val="4"/>
    <w:link w:val="24"/>
    <w:qFormat/>
    <w:uiPriority w:val="0"/>
    <w:rPr>
      <w:b/>
      <w:bCs/>
    </w:rPr>
  </w:style>
  <w:style w:type="paragraph" w:styleId="4">
    <w:name w:val="annotation text"/>
    <w:basedOn w:val="1"/>
    <w:link w:val="23"/>
    <w:qFormat/>
    <w:uiPriority w:val="0"/>
    <w:pPr>
      <w:jc w:val="left"/>
    </w:pPr>
  </w:style>
  <w:style w:type="paragraph" w:styleId="5">
    <w:name w:val="toc 3"/>
    <w:basedOn w:val="1"/>
    <w:next w:val="1"/>
    <w:qFormat/>
    <w:uiPriority w:val="39"/>
    <w:pPr>
      <w:ind w:left="840" w:leftChars="400"/>
    </w:pPr>
  </w:style>
  <w:style w:type="paragraph" w:styleId="6">
    <w:name w:val="Balloon Text"/>
    <w:basedOn w:val="1"/>
    <w:link w:val="2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annotation reference"/>
    <w:basedOn w:val="11"/>
    <w:qFormat/>
    <w:uiPriority w:val="0"/>
    <w:rPr>
      <w:sz w:val="21"/>
      <w:szCs w:val="21"/>
    </w:rPr>
  </w:style>
  <w:style w:type="table" w:styleId="15">
    <w:name w:val="Table Grid"/>
    <w:basedOn w:val="1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标题 1 Char"/>
    <w:basedOn w:val="11"/>
    <w:link w:val="2"/>
    <w:qFormat/>
    <w:uiPriority w:val="0"/>
    <w:rPr>
      <w:rFonts w:asciiTheme="minorHAnsi" w:hAnsiTheme="minorHAnsi" w:cstheme="minorBidi"/>
      <w:b/>
      <w:bCs/>
      <w:kern w:val="44"/>
      <w:sz w:val="44"/>
      <w:szCs w:val="44"/>
    </w:rPr>
  </w:style>
  <w:style w:type="paragraph" w:styleId="17">
    <w:name w:val="List Paragraph"/>
    <w:basedOn w:val="1"/>
    <w:qFormat/>
    <w:uiPriority w:val="99"/>
    <w:pPr>
      <w:ind w:firstLine="420" w:firstLineChars="200"/>
    </w:pPr>
  </w:style>
  <w:style w:type="paragraph" w:customStyle="1" w:styleId="18">
    <w:name w:val="WPSOffice手动目录 1"/>
    <w:qFormat/>
    <w:uiPriority w:val="0"/>
    <w:rPr>
      <w:rFonts w:ascii="Times New Roman" w:hAnsi="Times New Roman" w:cs="Times New Roman" w:eastAsiaTheme="minorEastAsia"/>
      <w:lang w:val="en-US" w:eastAsia="zh-CN" w:bidi="ar-SA"/>
    </w:rPr>
  </w:style>
  <w:style w:type="paragraph" w:customStyle="1" w:styleId="19">
    <w:name w:val="WPSOffice手动目录 2"/>
    <w:qFormat/>
    <w:uiPriority w:val="0"/>
    <w:pPr>
      <w:ind w:left="200" w:leftChars="200"/>
    </w:pPr>
    <w:rPr>
      <w:rFonts w:ascii="Times New Roman" w:hAnsi="Times New Roman" w:cs="Times New Roman" w:eastAsiaTheme="minorEastAsia"/>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1">
    <w:name w:val="一级条标题"/>
    <w:next w:val="22"/>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2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
    <w:name w:val="批注文字 Char"/>
    <w:basedOn w:val="11"/>
    <w:link w:val="4"/>
    <w:qFormat/>
    <w:uiPriority w:val="0"/>
    <w:rPr>
      <w:rFonts w:asciiTheme="minorHAnsi" w:hAnsiTheme="minorHAnsi" w:cstheme="minorBidi"/>
      <w:kern w:val="2"/>
      <w:sz w:val="21"/>
      <w:szCs w:val="24"/>
    </w:rPr>
  </w:style>
  <w:style w:type="character" w:customStyle="1" w:styleId="24">
    <w:name w:val="批注主题 Char"/>
    <w:basedOn w:val="23"/>
    <w:link w:val="3"/>
    <w:qFormat/>
    <w:uiPriority w:val="0"/>
    <w:rPr>
      <w:rFonts w:asciiTheme="minorHAnsi" w:hAnsiTheme="minorHAnsi" w:cstheme="minorBidi"/>
      <w:b/>
      <w:bCs/>
      <w:kern w:val="2"/>
      <w:sz w:val="21"/>
      <w:szCs w:val="24"/>
    </w:rPr>
  </w:style>
  <w:style w:type="character" w:customStyle="1" w:styleId="25">
    <w:name w:val="批注框文本 Char"/>
    <w:basedOn w:val="11"/>
    <w:link w:val="6"/>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841B11-2E3E-4397-BF5D-5EB59FEDD0A8}">
  <ds:schemaRefs/>
</ds:datastoreItem>
</file>

<file path=docProps/app.xml><?xml version="1.0" encoding="utf-8"?>
<Properties xmlns="http://schemas.openxmlformats.org/officeDocument/2006/extended-properties" xmlns:vt="http://schemas.openxmlformats.org/officeDocument/2006/docPropsVTypes">
  <Template>Normal</Template>
  <Pages>1</Pages>
  <Words>8909</Words>
  <Characters>3764</Characters>
  <Lines>1</Lines>
  <Paragraphs>1</Paragraphs>
  <TotalTime>56</TotalTime>
  <ScaleCrop>false</ScaleCrop>
  <LinksUpToDate>false</LinksUpToDate>
  <CharactersWithSpaces>12648</CharactersWithSpaces>
  <Application>WPS Office_10.8.2.7059_F1E327BC-269C-435d-A152-05C5408002CA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2019-11-11T05:36:00Z</dcterms:created>
  <dc:creator>Intone</dc:creator>
  <cp:lastModifiedBy>Administrator</cp:lastModifiedBy>
  <cp:lastPrinted>2020-08-03T02:44:04Z</cp:lastPrinted>
  <dcterms:modified xsi:type="dcterms:W3CDTF">2020-08-03T03:04:36Z</dcterms:modified>
  <dc:title>附件1</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2052-10.8.2.7059</vt:lpwstr>
  </property>
</Properties>
</file>